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90"/>
        <w:gridCol w:w="5610"/>
      </w:tblGrid>
      <w:tr w:rsidR="01CF76EA" w14:paraId="11E3A84E"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1C541E" w14:textId="5CA53462"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Study name</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BB893F" w14:textId="6BFA59E1" w:rsidR="01CF76EA" w:rsidRDefault="01CF76EA" w:rsidP="030FAAC4">
            <w:pPr>
              <w:spacing w:after="160" w:line="360" w:lineRule="auto"/>
              <w:rPr>
                <w:rFonts w:ascii="Times New Roman" w:eastAsia="Times New Roman" w:hAnsi="Times New Roman" w:cs="Times New Roman"/>
                <w:lang w:val="en-ZA"/>
              </w:rPr>
            </w:pPr>
            <w:r w:rsidRPr="030FAAC4">
              <w:rPr>
                <w:rFonts w:ascii="Times New Roman" w:eastAsia="Times New Roman" w:hAnsi="Times New Roman" w:cs="Times New Roman"/>
                <w:lang w:val="en-ZA"/>
              </w:rPr>
              <w:t xml:space="preserve"> </w:t>
            </w:r>
            <w:r w:rsidR="17D282F5" w:rsidRPr="030FAAC4">
              <w:rPr>
                <w:rFonts w:ascii="Times New Roman" w:eastAsia="Times New Roman" w:hAnsi="Times New Roman" w:cs="Times New Roman"/>
                <w:lang w:val="en-ZA"/>
              </w:rPr>
              <w:t>GCTC</w:t>
            </w:r>
          </w:p>
        </w:tc>
      </w:tr>
      <w:tr w:rsidR="01CF76EA" w14:paraId="34088271"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2C35F6" w14:textId="6DCF8085"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Venue</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B6A68F" w14:textId="5457369B" w:rsidR="0BCB153B" w:rsidRDefault="0BCB153B"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 xml:space="preserve">Online </w:t>
            </w:r>
          </w:p>
        </w:tc>
      </w:tr>
      <w:tr w:rsidR="01CF76EA" w14:paraId="20C8E575"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2247A6" w14:textId="20B6A34D"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Participant ID</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1459B3" w14:textId="31CBB428" w:rsidR="01494D44" w:rsidRDefault="01494D44"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125</w:t>
            </w:r>
          </w:p>
        </w:tc>
      </w:tr>
      <w:tr w:rsidR="01CF76EA" w14:paraId="726BA7FF"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95F626" w14:textId="3DEADE88"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Sex</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61E707" w14:textId="0B4A9984" w:rsidR="01CF76EA" w:rsidRDefault="4A64C8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Female</w:t>
            </w:r>
          </w:p>
        </w:tc>
      </w:tr>
      <w:tr w:rsidR="01CF76EA" w14:paraId="59C29217"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847C7D" w14:textId="1C32DC8F"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Date of birth</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77A767" w14:textId="6E6E9093" w:rsidR="01CF76EA" w:rsidRDefault="01CF76EA" w:rsidP="030FAAC4">
            <w:pPr>
              <w:spacing w:after="160" w:line="360" w:lineRule="auto"/>
              <w:rPr>
                <w:rFonts w:ascii="Times New Roman" w:eastAsia="Times New Roman" w:hAnsi="Times New Roman" w:cs="Times New Roman"/>
              </w:rPr>
            </w:pPr>
          </w:p>
        </w:tc>
      </w:tr>
      <w:tr w:rsidR="01CF76EA" w14:paraId="087AE048"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0956EF" w14:textId="3AC944D0"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Date</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AA90CA" w14:textId="7203B9D9" w:rsidR="2D3A4AB8" w:rsidRDefault="2D3A4AB8"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30 Oct-2024</w:t>
            </w:r>
          </w:p>
        </w:tc>
      </w:tr>
      <w:tr w:rsidR="01CF76EA" w14:paraId="26C01CEF"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8A46AA" w14:textId="4936F3B4" w:rsidR="01CF76EA" w:rsidRDefault="01CF76EA"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lang w:val="en-ZA"/>
              </w:rPr>
              <w:t>Recording file name</w:t>
            </w:r>
          </w:p>
          <w:p w14:paraId="2F387874" w14:textId="2074C057" w:rsidR="01CF76EA" w:rsidRDefault="01CF76EA" w:rsidP="030FAAC4">
            <w:pPr>
              <w:spacing w:line="360" w:lineRule="auto"/>
              <w:rPr>
                <w:rFonts w:ascii="Times New Roman" w:eastAsia="Times New Roman" w:hAnsi="Times New Roman" w:cs="Times New Roman"/>
              </w:rPr>
            </w:pP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8245BB" w14:textId="11845ACE" w:rsidR="5005C5FB" w:rsidRDefault="5005C5FB" w:rsidP="030FAAC4">
            <w:pPr>
              <w:spacing w:line="360" w:lineRule="auto"/>
              <w:rPr>
                <w:rFonts w:ascii="Times New Roman" w:eastAsia="Times New Roman" w:hAnsi="Times New Roman" w:cs="Times New Roman"/>
              </w:rPr>
            </w:pPr>
            <w:hyperlink r:id="rId7">
              <w:r w:rsidRPr="030FAAC4">
                <w:rPr>
                  <w:rStyle w:val="Hyperlink"/>
                  <w:rFonts w:ascii="Times New Roman" w:eastAsia="Times New Roman" w:hAnsi="Times New Roman" w:cs="Times New Roman"/>
                </w:rPr>
                <w:t>GCTC-125-30OCT2024-English-AR.MP3</w:t>
              </w:r>
            </w:hyperlink>
            <w:r w:rsidRPr="030FAAC4">
              <w:rPr>
                <w:rFonts w:ascii="Times New Roman" w:eastAsia="Times New Roman" w:hAnsi="Times New Roman" w:cs="Times New Roman"/>
              </w:rPr>
              <w:t> </w:t>
            </w:r>
          </w:p>
        </w:tc>
      </w:tr>
      <w:tr w:rsidR="01CF76EA" w14:paraId="2A7E910A"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24AB78" w14:textId="149F1C85"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Recording length</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575E46" w14:textId="4E050D8D" w:rsidR="01CF76EA" w:rsidRDefault="01CF76EA" w:rsidP="030FAAC4">
            <w:pPr>
              <w:spacing w:after="160" w:line="360" w:lineRule="auto"/>
              <w:rPr>
                <w:rFonts w:ascii="Times New Roman" w:eastAsia="Times New Roman" w:hAnsi="Times New Roman" w:cs="Times New Roman"/>
              </w:rPr>
            </w:pPr>
          </w:p>
        </w:tc>
      </w:tr>
      <w:tr w:rsidR="01CF76EA" w14:paraId="5BE909AE"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CC21C0" w14:textId="51D255AA"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Interviewer</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D96626" w14:textId="44B2ED29" w:rsidR="01CF76EA" w:rsidRDefault="224DFDD6"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Andani</w:t>
            </w:r>
          </w:p>
        </w:tc>
      </w:tr>
      <w:tr w:rsidR="01CF76EA" w14:paraId="63C1C724"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7813632" w14:textId="70F8B722"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Transcriber</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9F5F5D" w14:textId="6A0A323D" w:rsidR="01CF76EA" w:rsidRDefault="7BDD4C88"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Londiwe Shandu</w:t>
            </w:r>
          </w:p>
        </w:tc>
      </w:tr>
      <w:tr w:rsidR="01CF76EA" w14:paraId="7B264E86" w14:textId="77777777" w:rsidTr="030FAAC4">
        <w:trPr>
          <w:trHeight w:val="300"/>
        </w:trPr>
        <w:tc>
          <w:tcPr>
            <w:tcW w:w="33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96F91E" w14:textId="1C132480" w:rsidR="01CF76EA" w:rsidRDefault="01CF76EA"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lang w:val="en-ZA"/>
              </w:rPr>
              <w:t>Translator</w:t>
            </w:r>
          </w:p>
        </w:tc>
        <w:tc>
          <w:tcPr>
            <w:tcW w:w="56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7B4828" w14:textId="450ACB52" w:rsidR="01CF76EA" w:rsidRDefault="20789E34" w:rsidP="030FAAC4">
            <w:pPr>
              <w:spacing w:after="160" w:line="360" w:lineRule="auto"/>
              <w:rPr>
                <w:rFonts w:ascii="Times New Roman" w:eastAsia="Times New Roman" w:hAnsi="Times New Roman" w:cs="Times New Roman"/>
              </w:rPr>
            </w:pPr>
            <w:r w:rsidRPr="030FAAC4">
              <w:rPr>
                <w:rFonts w:ascii="Times New Roman" w:eastAsia="Times New Roman" w:hAnsi="Times New Roman" w:cs="Times New Roman"/>
              </w:rPr>
              <w:t>Londiwe Shandu</w:t>
            </w:r>
          </w:p>
        </w:tc>
      </w:tr>
    </w:tbl>
    <w:p w14:paraId="68AA486E" w14:textId="1BA0CBEA" w:rsidR="01CF76EA" w:rsidRDefault="01CF76EA" w:rsidP="030FAAC4">
      <w:pPr>
        <w:spacing w:line="360" w:lineRule="auto"/>
        <w:rPr>
          <w:rFonts w:ascii="Times New Roman" w:eastAsia="Times New Roman" w:hAnsi="Times New Roman" w:cs="Times New Roman"/>
          <w:color w:val="000000" w:themeColor="text1"/>
        </w:rPr>
      </w:pPr>
    </w:p>
    <w:p w14:paraId="4F0A0A00" w14:textId="32FBCF00" w:rsidR="004B3996" w:rsidRPr="004B3996" w:rsidRDefault="60514330" w:rsidP="030FAAC4">
      <w:pPr>
        <w:spacing w:line="360" w:lineRule="auto"/>
        <w:rPr>
          <w:rFonts w:ascii="Times New Roman" w:eastAsia="Times New Roman" w:hAnsi="Times New Roman" w:cs="Times New Roman"/>
          <w:color w:val="000000" w:themeColor="text1"/>
        </w:rPr>
      </w:pPr>
      <w:r w:rsidRPr="030FAAC4">
        <w:rPr>
          <w:rFonts w:ascii="Times New Roman" w:eastAsia="Times New Roman" w:hAnsi="Times New Roman" w:cs="Times New Roman"/>
          <w:b/>
          <w:bCs/>
          <w:color w:val="000000" w:themeColor="text1"/>
          <w:lang w:val="en-ZA"/>
        </w:rPr>
        <w:t>Transcription:</w:t>
      </w:r>
    </w:p>
    <w:p w14:paraId="46DE66EE" w14:textId="73E34D1B"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26459D1E" w:rsidRPr="030FAAC4">
        <w:rPr>
          <w:rFonts w:ascii="Times New Roman" w:eastAsia="Times New Roman" w:hAnsi="Times New Roman" w:cs="Times New Roman"/>
        </w:rPr>
        <w:t>ahh...</w:t>
      </w:r>
      <w:r w:rsidRPr="030FAAC4">
        <w:rPr>
          <w:rFonts w:ascii="Times New Roman" w:eastAsia="Times New Roman" w:hAnsi="Times New Roman" w:cs="Times New Roman"/>
        </w:rPr>
        <w:t xml:space="preserve">Thank you so much for participating in our study. </w:t>
      </w:r>
      <w:r w:rsidR="276720A1" w:rsidRPr="030FAAC4">
        <w:rPr>
          <w:rFonts w:ascii="Times New Roman" w:eastAsia="Times New Roman" w:hAnsi="Times New Roman" w:cs="Times New Roman"/>
        </w:rPr>
        <w:t>So,</w:t>
      </w:r>
      <w:r w:rsidRPr="030FAAC4">
        <w:rPr>
          <w:rFonts w:ascii="Times New Roman" w:eastAsia="Times New Roman" w:hAnsi="Times New Roman" w:cs="Times New Roman"/>
        </w:rPr>
        <w:t xml:space="preserve"> you are </w:t>
      </w:r>
      <w:r w:rsidR="606DC2CC" w:rsidRPr="030FAAC4">
        <w:rPr>
          <w:rFonts w:ascii="Times New Roman" w:eastAsia="Times New Roman" w:hAnsi="Times New Roman" w:cs="Times New Roman"/>
        </w:rPr>
        <w:t xml:space="preserve">number </w:t>
      </w:r>
      <w:r w:rsidRPr="030FAAC4">
        <w:rPr>
          <w:rFonts w:ascii="Times New Roman" w:eastAsia="Times New Roman" w:hAnsi="Times New Roman" w:cs="Times New Roman"/>
        </w:rPr>
        <w:t>125.</w:t>
      </w:r>
      <w:r w:rsidR="4738B708" w:rsidRPr="030FAAC4">
        <w:rPr>
          <w:rFonts w:ascii="Times New Roman" w:eastAsia="Times New Roman" w:hAnsi="Times New Roman" w:cs="Times New Roman"/>
        </w:rPr>
        <w:t>Do</w:t>
      </w:r>
      <w:r w:rsidRPr="030FAAC4">
        <w:rPr>
          <w:rFonts w:ascii="Times New Roman" w:eastAsia="Times New Roman" w:hAnsi="Times New Roman" w:cs="Times New Roman"/>
        </w:rPr>
        <w:t xml:space="preserve"> </w:t>
      </w:r>
      <w:r>
        <w:tab/>
      </w:r>
      <w:r w:rsidRPr="030FAAC4">
        <w:rPr>
          <w:rFonts w:ascii="Times New Roman" w:eastAsia="Times New Roman" w:hAnsi="Times New Roman" w:cs="Times New Roman"/>
        </w:rPr>
        <w:t xml:space="preserve">You consent </w:t>
      </w:r>
      <w:r w:rsidR="69763A10" w:rsidRPr="030FAAC4">
        <w:rPr>
          <w:rFonts w:ascii="Times New Roman" w:eastAsia="Times New Roman" w:hAnsi="Times New Roman" w:cs="Times New Roman"/>
        </w:rPr>
        <w:t>to being</w:t>
      </w:r>
      <w:r w:rsidRPr="030FAAC4">
        <w:rPr>
          <w:rFonts w:ascii="Times New Roman" w:eastAsia="Times New Roman" w:hAnsi="Times New Roman" w:cs="Times New Roman"/>
        </w:rPr>
        <w:t xml:space="preserve"> recorded. </w:t>
      </w:r>
    </w:p>
    <w:p w14:paraId="202DDAC9" w14:textId="265312C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BF95E16" w:rsidRPr="030FAAC4">
        <w:rPr>
          <w:rFonts w:ascii="Times New Roman" w:eastAsia="Times New Roman" w:hAnsi="Times New Roman" w:cs="Times New Roman"/>
        </w:rPr>
        <w:t xml:space="preserve">Yes </w:t>
      </w:r>
      <w:r w:rsidR="1431857C" w:rsidRPr="030FAAC4">
        <w:rPr>
          <w:rFonts w:ascii="Times New Roman" w:eastAsia="Times New Roman" w:hAnsi="Times New Roman" w:cs="Times New Roman"/>
        </w:rPr>
        <w:t>I</w:t>
      </w:r>
      <w:r w:rsidR="0BF95E16" w:rsidRPr="030FAAC4">
        <w:rPr>
          <w:rFonts w:ascii="Times New Roman" w:eastAsia="Times New Roman" w:hAnsi="Times New Roman" w:cs="Times New Roman"/>
        </w:rPr>
        <w:t xml:space="preserve"> do</w:t>
      </w:r>
      <w:r w:rsidRPr="030FAAC4">
        <w:rPr>
          <w:rFonts w:ascii="Times New Roman" w:eastAsia="Times New Roman" w:hAnsi="Times New Roman" w:cs="Times New Roman"/>
        </w:rPr>
        <w:t> </w:t>
      </w:r>
    </w:p>
    <w:p w14:paraId="18989024" w14:textId="0A23A6DB"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can you please tell me your initials? </w:t>
      </w:r>
    </w:p>
    <w:p w14:paraId="2FDE658F" w14:textId="562B8A7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7FEB9BBA" w:rsidRPr="030FAAC4">
        <w:rPr>
          <w:rFonts w:ascii="Times New Roman" w:eastAsia="Times New Roman" w:hAnsi="Times New Roman" w:cs="Times New Roman"/>
          <w:i/>
          <w:iCs/>
        </w:rPr>
        <w:t>[initials mentioned</w:t>
      </w:r>
      <w:r w:rsidR="7FEB9BBA" w:rsidRPr="030FAAC4">
        <w:rPr>
          <w:rFonts w:ascii="Times New Roman" w:eastAsia="Times New Roman" w:hAnsi="Times New Roman" w:cs="Times New Roman"/>
        </w:rPr>
        <w:t>]</w:t>
      </w:r>
      <w:r w:rsidR="4E6DDCEB" w:rsidRPr="030FAAC4">
        <w:rPr>
          <w:rFonts w:ascii="Times New Roman" w:eastAsia="Times New Roman" w:hAnsi="Times New Roman" w:cs="Times New Roman"/>
        </w:rPr>
        <w:t>...[Background noise more like a technical error]</w:t>
      </w:r>
    </w:p>
    <w:p w14:paraId="0726E724" w14:textId="2A21222F" w:rsidR="4E6DDCEB" w:rsidRDefault="4E6DDCEB"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7AA120DE" w:rsidRPr="030FAAC4">
        <w:rPr>
          <w:rFonts w:ascii="Times New Roman" w:eastAsia="Times New Roman" w:hAnsi="Times New Roman" w:cs="Times New Roman"/>
          <w:i/>
          <w:iCs/>
        </w:rPr>
        <w:t>[Initials mentioned</w:t>
      </w:r>
      <w:r w:rsidR="7AA120DE" w:rsidRPr="030FAAC4">
        <w:rPr>
          <w:rFonts w:ascii="Times New Roman" w:eastAsia="Times New Roman" w:hAnsi="Times New Roman" w:cs="Times New Roman"/>
        </w:rPr>
        <w:t>]</w:t>
      </w:r>
      <w:r w:rsidRPr="030FAAC4">
        <w:rPr>
          <w:rFonts w:ascii="Times New Roman" w:eastAsia="Times New Roman" w:hAnsi="Times New Roman" w:cs="Times New Roman"/>
        </w:rPr>
        <w:t xml:space="preserve">, Aright </w:t>
      </w:r>
    </w:p>
    <w:p w14:paraId="5851AE44" w14:textId="3080763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And the date of your interview is 30 October 2024, and the time of your interview is. </w:t>
      </w:r>
      <w:r>
        <w:tab/>
      </w:r>
      <w:r w:rsidRPr="030FAAC4">
        <w:rPr>
          <w:rFonts w:ascii="Times New Roman" w:eastAsia="Times New Roman" w:hAnsi="Times New Roman" w:cs="Times New Roman"/>
        </w:rPr>
        <w:t>08</w:t>
      </w:r>
      <w:r w:rsidR="42448C56" w:rsidRPr="030FAAC4">
        <w:rPr>
          <w:rFonts w:ascii="Times New Roman" w:eastAsia="Times New Roman" w:hAnsi="Times New Roman" w:cs="Times New Roman"/>
        </w:rPr>
        <w:t>:</w:t>
      </w:r>
      <w:r w:rsidRPr="030FAAC4">
        <w:rPr>
          <w:rFonts w:ascii="Times New Roman" w:eastAsia="Times New Roman" w:hAnsi="Times New Roman" w:cs="Times New Roman"/>
        </w:rPr>
        <w:t>19</w:t>
      </w:r>
      <w:r w:rsidR="685BF67B" w:rsidRPr="030FAAC4">
        <w:rPr>
          <w:rFonts w:ascii="Times New Roman" w:eastAsia="Times New Roman" w:hAnsi="Times New Roman" w:cs="Times New Roman"/>
        </w:rPr>
        <w:t>. D</w:t>
      </w:r>
      <w:r w:rsidRPr="030FAAC4">
        <w:rPr>
          <w:rFonts w:ascii="Times New Roman" w:eastAsia="Times New Roman" w:hAnsi="Times New Roman" w:cs="Times New Roman"/>
        </w:rPr>
        <w:t>o you have any questions</w:t>
      </w:r>
      <w:r w:rsidR="0A5457F5" w:rsidRPr="030FAAC4">
        <w:rPr>
          <w:rFonts w:ascii="Times New Roman" w:eastAsia="Times New Roman" w:hAnsi="Times New Roman" w:cs="Times New Roman"/>
        </w:rPr>
        <w:t xml:space="preserve"> before w</w:t>
      </w:r>
      <w:r w:rsidRPr="030FAAC4">
        <w:rPr>
          <w:rFonts w:ascii="Times New Roman" w:eastAsia="Times New Roman" w:hAnsi="Times New Roman" w:cs="Times New Roman"/>
        </w:rPr>
        <w:t>e start</w:t>
      </w:r>
      <w:r w:rsidR="203D1A0C" w:rsidRPr="030FAAC4">
        <w:rPr>
          <w:rFonts w:ascii="Times New Roman" w:eastAsia="Times New Roman" w:hAnsi="Times New Roman" w:cs="Times New Roman"/>
        </w:rPr>
        <w:t>?</w:t>
      </w:r>
    </w:p>
    <w:p w14:paraId="55070C81" w14:textId="4B58D6C0"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4DF79D46" w:rsidRPr="030FAAC4">
        <w:rPr>
          <w:rFonts w:ascii="Times New Roman" w:eastAsia="Times New Roman" w:hAnsi="Times New Roman" w:cs="Times New Roman"/>
        </w:rPr>
        <w:t>No</w:t>
      </w:r>
      <w:r w:rsidRPr="030FAAC4">
        <w:rPr>
          <w:rFonts w:ascii="Times New Roman" w:eastAsia="Times New Roman" w:hAnsi="Times New Roman" w:cs="Times New Roman"/>
        </w:rPr>
        <w:t xml:space="preserve"> question</w:t>
      </w:r>
      <w:r w:rsidR="34D63EB5" w:rsidRPr="030FAAC4">
        <w:rPr>
          <w:rFonts w:ascii="Times New Roman" w:eastAsia="Times New Roman" w:hAnsi="Times New Roman" w:cs="Times New Roman"/>
        </w:rPr>
        <w:t>s</w:t>
      </w:r>
      <w:r w:rsidRPr="030FAAC4">
        <w:rPr>
          <w:rFonts w:ascii="Times New Roman" w:eastAsia="Times New Roman" w:hAnsi="Times New Roman" w:cs="Times New Roman"/>
        </w:rPr>
        <w:t>. </w:t>
      </w:r>
    </w:p>
    <w:p w14:paraId="2883BC62" w14:textId="1FCFFCAF"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I:    </w:t>
      </w:r>
      <w:r>
        <w:tab/>
      </w:r>
      <w:r w:rsidRPr="030FAAC4">
        <w:rPr>
          <w:rFonts w:ascii="Times New Roman" w:eastAsia="Times New Roman" w:hAnsi="Times New Roman" w:cs="Times New Roman"/>
        </w:rPr>
        <w:t>So I'm just going to go over a short introduction</w:t>
      </w:r>
      <w:r w:rsidR="602C8EA4" w:rsidRPr="030FAAC4">
        <w:rPr>
          <w:rFonts w:ascii="Times New Roman" w:eastAsia="Times New Roman" w:hAnsi="Times New Roman" w:cs="Times New Roman"/>
        </w:rPr>
        <w:t>.</w:t>
      </w:r>
      <w:r w:rsidRPr="030FAAC4">
        <w:rPr>
          <w:rFonts w:ascii="Times New Roman" w:eastAsia="Times New Roman" w:hAnsi="Times New Roman" w:cs="Times New Roman"/>
        </w:rPr>
        <w:t xml:space="preserve"> </w:t>
      </w:r>
      <w:r w:rsidR="5B833FF3" w:rsidRPr="030FAAC4">
        <w:rPr>
          <w:rFonts w:ascii="Times New Roman" w:eastAsia="Times New Roman" w:hAnsi="Times New Roman" w:cs="Times New Roman"/>
        </w:rPr>
        <w:t>So,</w:t>
      </w:r>
      <w:r w:rsidRPr="030FAAC4">
        <w:rPr>
          <w:rFonts w:ascii="Times New Roman" w:eastAsia="Times New Roman" w:hAnsi="Times New Roman" w:cs="Times New Roman"/>
        </w:rPr>
        <w:t xml:space="preserve"> thank you so much for speaking to me</w:t>
      </w:r>
      <w:r w:rsidR="2035957B" w:rsidRPr="030FAAC4">
        <w:rPr>
          <w:rFonts w:ascii="Times New Roman" w:eastAsia="Times New Roman" w:hAnsi="Times New Roman" w:cs="Times New Roman"/>
        </w:rPr>
        <w:t xml:space="preserve"> today</w:t>
      </w:r>
      <w:r w:rsidRPr="030FAAC4">
        <w:rPr>
          <w:rFonts w:ascii="Times New Roman" w:eastAsia="Times New Roman" w:hAnsi="Times New Roman" w:cs="Times New Roman"/>
        </w:rPr>
        <w:t xml:space="preserve">. I am interested in learning more about the implementation of clinical trials in South Africa and as </w:t>
      </w:r>
      <w:r w:rsidR="02A4E3D6" w:rsidRPr="030FAAC4">
        <w:rPr>
          <w:rFonts w:ascii="Times New Roman" w:eastAsia="Times New Roman" w:hAnsi="Times New Roman" w:cs="Times New Roman"/>
        </w:rPr>
        <w:t>a</w:t>
      </w:r>
      <w:r w:rsidRPr="030FAAC4">
        <w:rPr>
          <w:rFonts w:ascii="Times New Roman" w:eastAsia="Times New Roman" w:hAnsi="Times New Roman" w:cs="Times New Roman"/>
        </w:rPr>
        <w:t xml:space="preserve"> key stakeholder in the implementation of clinical trials in South Africa, I would like to learn more about your clinical trials practices and your experiences</w:t>
      </w:r>
      <w:r w:rsidR="004B6609" w:rsidRPr="030FAAC4">
        <w:rPr>
          <w:rFonts w:ascii="Times New Roman" w:eastAsia="Times New Roman" w:hAnsi="Times New Roman" w:cs="Times New Roman"/>
        </w:rPr>
        <w:t xml:space="preserve"> in </w:t>
      </w:r>
      <w:r w:rsidRPr="030FAAC4">
        <w:rPr>
          <w:rFonts w:ascii="Times New Roman" w:eastAsia="Times New Roman" w:hAnsi="Times New Roman" w:cs="Times New Roman"/>
        </w:rPr>
        <w:t>Clinical trials in South Africa. We appreciate you taking the time to have a one-on-one interview with us. There are no right or wrong questions. I am here to learn from you. Participation in the study is completely voluntary. You can stop the interview at any time. You do not have to answer any questions</w:t>
      </w:r>
      <w:r w:rsidR="004B6609" w:rsidRPr="030FAAC4">
        <w:rPr>
          <w:rFonts w:ascii="Times New Roman" w:eastAsia="Times New Roman" w:hAnsi="Times New Roman" w:cs="Times New Roman"/>
        </w:rPr>
        <w:t xml:space="preserve"> y</w:t>
      </w:r>
      <w:r w:rsidRPr="030FAAC4">
        <w:rPr>
          <w:rFonts w:ascii="Times New Roman" w:eastAsia="Times New Roman" w:hAnsi="Times New Roman" w:cs="Times New Roman"/>
        </w:rPr>
        <w:t>ou prefer not to answer or any questions you find difficult to discuss</w:t>
      </w:r>
      <w:r w:rsidR="004B6609" w:rsidRPr="030FAAC4">
        <w:rPr>
          <w:rFonts w:ascii="Times New Roman" w:eastAsia="Times New Roman" w:hAnsi="Times New Roman" w:cs="Times New Roman"/>
        </w:rPr>
        <w:t>…</w:t>
      </w:r>
      <w:r w:rsidRPr="030FAAC4">
        <w:rPr>
          <w:rFonts w:ascii="Times New Roman" w:eastAsia="Times New Roman" w:hAnsi="Times New Roman" w:cs="Times New Roman"/>
        </w:rPr>
        <w:t>All right. So</w:t>
      </w:r>
      <w:r w:rsidR="04FFE8EB" w:rsidRPr="030FAAC4">
        <w:rPr>
          <w:rFonts w:ascii="Times New Roman" w:eastAsia="Times New Roman" w:hAnsi="Times New Roman" w:cs="Times New Roman"/>
        </w:rPr>
        <w:t>,</w:t>
      </w:r>
      <w:r w:rsidRPr="030FAAC4">
        <w:rPr>
          <w:rFonts w:ascii="Times New Roman" w:eastAsia="Times New Roman" w:hAnsi="Times New Roman" w:cs="Times New Roman"/>
        </w:rPr>
        <w:t xml:space="preserve"> we're just going to do a few </w:t>
      </w:r>
      <w:r w:rsidR="32E822F7" w:rsidRPr="030FAAC4">
        <w:rPr>
          <w:rFonts w:ascii="Times New Roman" w:eastAsia="Times New Roman" w:hAnsi="Times New Roman" w:cs="Times New Roman"/>
        </w:rPr>
        <w:t>backgrounds</w:t>
      </w:r>
      <w:r w:rsidRPr="030FAAC4">
        <w:rPr>
          <w:rFonts w:ascii="Times New Roman" w:eastAsia="Times New Roman" w:hAnsi="Times New Roman" w:cs="Times New Roman"/>
        </w:rPr>
        <w:t xml:space="preserve"> information. I would like to ask you questions about your</w:t>
      </w:r>
      <w:r w:rsidR="004B6609" w:rsidRPr="030FAAC4">
        <w:rPr>
          <w:rFonts w:ascii="Times New Roman" w:eastAsia="Times New Roman" w:hAnsi="Times New Roman" w:cs="Times New Roman"/>
        </w:rPr>
        <w:t>…</w:t>
      </w:r>
      <w:r w:rsidRPr="030FAAC4">
        <w:rPr>
          <w:rFonts w:ascii="Times New Roman" w:eastAsia="Times New Roman" w:hAnsi="Times New Roman" w:cs="Times New Roman"/>
        </w:rPr>
        <w:t xml:space="preserve"> your background and also your role that you play at your organization. Would you mind telling me your age or you prefer not to say? </w:t>
      </w:r>
    </w:p>
    <w:p w14:paraId="5AAFFB45" w14:textId="1E821E0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4B6609" w:rsidRPr="030FAAC4">
        <w:rPr>
          <w:rFonts w:ascii="Times New Roman" w:eastAsia="Times New Roman" w:hAnsi="Times New Roman" w:cs="Times New Roman"/>
        </w:rPr>
        <w:t>42…</w:t>
      </w:r>
    </w:p>
    <w:p w14:paraId="2C477E41" w14:textId="16A57D0B"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004B6609" w:rsidRPr="030FAAC4">
        <w:rPr>
          <w:rFonts w:ascii="Times New Roman" w:eastAsia="Times New Roman" w:hAnsi="Times New Roman" w:cs="Times New Roman"/>
        </w:rPr>
        <w:t>Can you please repeat that?</w:t>
      </w:r>
    </w:p>
    <w:p w14:paraId="1A723D41" w14:textId="02B2A6F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4B6609" w:rsidRPr="030FAAC4">
        <w:rPr>
          <w:rFonts w:ascii="Times New Roman" w:eastAsia="Times New Roman" w:hAnsi="Times New Roman" w:cs="Times New Roman"/>
        </w:rPr>
        <w:t>42</w:t>
      </w:r>
    </w:p>
    <w:p w14:paraId="6813E474" w14:textId="14D274B1"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000D5F68" w:rsidRPr="030FAAC4">
        <w:rPr>
          <w:rFonts w:ascii="Times New Roman" w:eastAsia="Times New Roman" w:hAnsi="Times New Roman" w:cs="Times New Roman"/>
        </w:rPr>
        <w:t>Alright, Do</w:t>
      </w:r>
      <w:r w:rsidRPr="030FAAC4">
        <w:rPr>
          <w:rFonts w:ascii="Times New Roman" w:eastAsia="Times New Roman" w:hAnsi="Times New Roman" w:cs="Times New Roman"/>
        </w:rPr>
        <w:t xml:space="preserve"> you identify as </w:t>
      </w:r>
      <w:r w:rsidR="004B6609" w:rsidRPr="030FAAC4">
        <w:rPr>
          <w:rFonts w:ascii="Times New Roman" w:eastAsia="Times New Roman" w:hAnsi="Times New Roman" w:cs="Times New Roman"/>
        </w:rPr>
        <w:t>a</w:t>
      </w:r>
      <w:r w:rsidRPr="030FAAC4">
        <w:rPr>
          <w:rFonts w:ascii="Times New Roman" w:eastAsia="Times New Roman" w:hAnsi="Times New Roman" w:cs="Times New Roman"/>
        </w:rPr>
        <w:t xml:space="preserve"> </w:t>
      </w:r>
      <w:r w:rsidR="000D5F68" w:rsidRPr="030FAAC4">
        <w:rPr>
          <w:rFonts w:ascii="Times New Roman" w:eastAsia="Times New Roman" w:hAnsi="Times New Roman" w:cs="Times New Roman"/>
        </w:rPr>
        <w:t xml:space="preserve">male, female, </w:t>
      </w:r>
      <w:r w:rsidR="3851E5AD" w:rsidRPr="030FAAC4">
        <w:rPr>
          <w:rFonts w:ascii="Times New Roman" w:eastAsia="Times New Roman" w:hAnsi="Times New Roman" w:cs="Times New Roman"/>
        </w:rPr>
        <w:t>o</w:t>
      </w:r>
      <w:r w:rsidRPr="030FAAC4">
        <w:rPr>
          <w:rFonts w:ascii="Times New Roman" w:eastAsia="Times New Roman" w:hAnsi="Times New Roman" w:cs="Times New Roman"/>
        </w:rPr>
        <w:t>ther or you prefer not to say. </w:t>
      </w:r>
    </w:p>
    <w:p w14:paraId="5E30354B" w14:textId="1C89B10E" w:rsidR="004B3996" w:rsidRPr="004B3996" w:rsidRDefault="000D5F6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004B3996" w:rsidRPr="030FAAC4">
        <w:rPr>
          <w:rFonts w:ascii="Times New Roman" w:eastAsia="Times New Roman" w:hAnsi="Times New Roman" w:cs="Times New Roman"/>
        </w:rPr>
        <w:t>Female. </w:t>
      </w:r>
    </w:p>
    <w:p w14:paraId="1D9C6580" w14:textId="189D2C4D"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Female</w:t>
      </w:r>
      <w:r w:rsidR="000D5F68" w:rsidRPr="030FAAC4">
        <w:rPr>
          <w:rFonts w:ascii="Times New Roman" w:eastAsia="Times New Roman" w:hAnsi="Times New Roman" w:cs="Times New Roman"/>
        </w:rPr>
        <w:t>…,</w:t>
      </w:r>
      <w:r w:rsidRPr="030FAAC4">
        <w:rPr>
          <w:rFonts w:ascii="Times New Roman" w:eastAsia="Times New Roman" w:hAnsi="Times New Roman" w:cs="Times New Roman"/>
        </w:rPr>
        <w:t xml:space="preserve"> and your education discipline is</w:t>
      </w:r>
      <w:r w:rsidR="000D5F68" w:rsidRPr="030FAAC4">
        <w:rPr>
          <w:rFonts w:ascii="Times New Roman" w:eastAsia="Times New Roman" w:hAnsi="Times New Roman" w:cs="Times New Roman"/>
        </w:rPr>
        <w:t xml:space="preserve"> it</w:t>
      </w:r>
      <w:r w:rsidRPr="030FAAC4">
        <w:rPr>
          <w:rFonts w:ascii="Times New Roman" w:eastAsia="Times New Roman" w:hAnsi="Times New Roman" w:cs="Times New Roman"/>
        </w:rPr>
        <w:t xml:space="preserve"> a</w:t>
      </w:r>
      <w:r w:rsidR="000D5F68" w:rsidRPr="030FAAC4">
        <w:rPr>
          <w:rFonts w:ascii="Times New Roman" w:eastAsia="Times New Roman" w:hAnsi="Times New Roman" w:cs="Times New Roman"/>
        </w:rPr>
        <w:t>h…</w:t>
      </w:r>
      <w:r w:rsidRPr="030FAAC4">
        <w:rPr>
          <w:rFonts w:ascii="Times New Roman" w:eastAsia="Times New Roman" w:hAnsi="Times New Roman" w:cs="Times New Roman"/>
        </w:rPr>
        <w:t xml:space="preserve"> public health, social science, medical, science, environmental, health. Science management or other? </w:t>
      </w:r>
    </w:p>
    <w:p w14:paraId="45C52D3F" w14:textId="3BDB0E1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To both medical science and public health. </w:t>
      </w:r>
    </w:p>
    <w:p w14:paraId="147FEBC5" w14:textId="7FDD661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Medical science and public</w:t>
      </w:r>
      <w:r w:rsidR="000D5F68" w:rsidRPr="030FAAC4">
        <w:rPr>
          <w:rFonts w:ascii="Times New Roman" w:eastAsia="Times New Roman" w:hAnsi="Times New Roman" w:cs="Times New Roman"/>
        </w:rPr>
        <w:t xml:space="preserve"> health. Which</w:t>
      </w:r>
      <w:r w:rsidRPr="030FAAC4">
        <w:rPr>
          <w:rFonts w:ascii="Times New Roman" w:eastAsia="Times New Roman" w:hAnsi="Times New Roman" w:cs="Times New Roman"/>
        </w:rPr>
        <w:t xml:space="preserve"> country do you currently re</w:t>
      </w:r>
      <w:r w:rsidR="000D5F68" w:rsidRPr="030FAAC4">
        <w:rPr>
          <w:rFonts w:ascii="Times New Roman" w:eastAsia="Times New Roman" w:hAnsi="Times New Roman" w:cs="Times New Roman"/>
        </w:rPr>
        <w:t>side</w:t>
      </w:r>
      <w:r w:rsidRPr="030FAAC4">
        <w:rPr>
          <w:rFonts w:ascii="Times New Roman" w:eastAsia="Times New Roman" w:hAnsi="Times New Roman" w:cs="Times New Roman"/>
        </w:rPr>
        <w:t>? </w:t>
      </w:r>
    </w:p>
    <w:p w14:paraId="1E649D2B" w14:textId="07BF30D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South Africa. </w:t>
      </w:r>
    </w:p>
    <w:p w14:paraId="12FEF914" w14:textId="3128B6E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Province</w:t>
      </w:r>
      <w:r w:rsidR="000D5F68" w:rsidRPr="030FAAC4">
        <w:rPr>
          <w:rFonts w:ascii="Times New Roman" w:eastAsia="Times New Roman" w:hAnsi="Times New Roman" w:cs="Times New Roman"/>
        </w:rPr>
        <w:t>?</w:t>
      </w:r>
    </w:p>
    <w:p w14:paraId="325C90A0" w14:textId="33D6E474"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0D5F68" w:rsidRPr="030FAAC4">
        <w:rPr>
          <w:rFonts w:ascii="Times New Roman" w:eastAsia="Times New Roman" w:hAnsi="Times New Roman" w:cs="Times New Roman"/>
        </w:rPr>
        <w:t>KwaZulu Natal</w:t>
      </w:r>
    </w:p>
    <w:p w14:paraId="16F18D89" w14:textId="77777777" w:rsidR="000D5F68"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And then the locality is it </w:t>
      </w:r>
      <w:r w:rsidR="000D5F68" w:rsidRPr="030FAAC4">
        <w:rPr>
          <w:rFonts w:ascii="Times New Roman" w:eastAsia="Times New Roman" w:hAnsi="Times New Roman" w:cs="Times New Roman"/>
        </w:rPr>
        <w:t>urban</w:t>
      </w:r>
      <w:r w:rsidRPr="030FAAC4">
        <w:rPr>
          <w:rFonts w:ascii="Times New Roman" w:eastAsia="Times New Roman" w:hAnsi="Times New Roman" w:cs="Times New Roman"/>
        </w:rPr>
        <w:t xml:space="preserve"> or rural? </w:t>
      </w:r>
    </w:p>
    <w:p w14:paraId="7F52A3D8" w14:textId="77777777" w:rsidR="000D5F68" w:rsidRDefault="000D5F6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Urban</w:t>
      </w:r>
    </w:p>
    <w:p w14:paraId="3D60893E" w14:textId="677C5458" w:rsidR="004B3996" w:rsidRPr="004B3996" w:rsidRDefault="000D5F6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lastRenderedPageBreak/>
        <w:t>I:</w:t>
      </w:r>
      <w:r>
        <w:tab/>
      </w:r>
      <w:r w:rsidR="004B3996" w:rsidRPr="030FAAC4">
        <w:rPr>
          <w:rFonts w:ascii="Times New Roman" w:eastAsia="Times New Roman" w:hAnsi="Times New Roman" w:cs="Times New Roman"/>
        </w:rPr>
        <w:t>And your current r</w:t>
      </w:r>
      <w:r w:rsidRPr="030FAAC4">
        <w:rPr>
          <w:rFonts w:ascii="Times New Roman" w:eastAsia="Times New Roman" w:hAnsi="Times New Roman" w:cs="Times New Roman"/>
        </w:rPr>
        <w:t>ole</w:t>
      </w:r>
      <w:r w:rsidR="004B3996" w:rsidRPr="030FAAC4">
        <w:rPr>
          <w:rFonts w:ascii="Times New Roman" w:eastAsia="Times New Roman" w:hAnsi="Times New Roman" w:cs="Times New Roman"/>
        </w:rPr>
        <w:t xml:space="preserve"> right now</w:t>
      </w:r>
      <w:r w:rsidRPr="030FAAC4">
        <w:rPr>
          <w:rFonts w:ascii="Times New Roman" w:eastAsia="Times New Roman" w:hAnsi="Times New Roman" w:cs="Times New Roman"/>
        </w:rPr>
        <w:t>?</w:t>
      </w:r>
    </w:p>
    <w:p w14:paraId="681B0A35" w14:textId="68BAF50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Research clinician, they will </w:t>
      </w:r>
      <w:r w:rsidR="000D5F68" w:rsidRPr="030FAAC4">
        <w:rPr>
          <w:rFonts w:ascii="Times New Roman" w:eastAsia="Times New Roman" w:hAnsi="Times New Roman" w:cs="Times New Roman"/>
        </w:rPr>
        <w:t>fall under “</w:t>
      </w:r>
      <w:r w:rsidRPr="030FAAC4">
        <w:rPr>
          <w:rFonts w:ascii="Times New Roman" w:eastAsia="Times New Roman" w:hAnsi="Times New Roman" w:cs="Times New Roman"/>
        </w:rPr>
        <w:t>other</w:t>
      </w:r>
      <w:r w:rsidR="000D5F68" w:rsidRPr="030FAAC4">
        <w:rPr>
          <w:rFonts w:ascii="Times New Roman" w:eastAsia="Times New Roman" w:hAnsi="Times New Roman" w:cs="Times New Roman"/>
        </w:rPr>
        <w:t>”</w:t>
      </w:r>
      <w:r w:rsidRPr="030FAAC4">
        <w:rPr>
          <w:rFonts w:ascii="Times New Roman" w:eastAsia="Times New Roman" w:hAnsi="Times New Roman" w:cs="Times New Roman"/>
        </w:rPr>
        <w:t>. </w:t>
      </w:r>
    </w:p>
    <w:p w14:paraId="31F55C8A" w14:textId="34C8362D"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Research clinicians. And how long have you been a research clinician? </w:t>
      </w:r>
    </w:p>
    <w:p w14:paraId="4309ADD9" w14:textId="77777777" w:rsidR="005803B2"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 For five years. </w:t>
      </w:r>
    </w:p>
    <w:p w14:paraId="2C4DBE8B" w14:textId="19F7D49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005803B2" w:rsidRPr="030FAAC4">
        <w:rPr>
          <w:rFonts w:ascii="Times New Roman" w:eastAsia="Times New Roman" w:hAnsi="Times New Roman" w:cs="Times New Roman"/>
        </w:rPr>
        <w:t>All right. </w:t>
      </w:r>
      <w:r w:rsidRPr="030FAAC4">
        <w:rPr>
          <w:rFonts w:ascii="Times New Roman" w:eastAsia="Times New Roman" w:hAnsi="Times New Roman" w:cs="Times New Roman"/>
        </w:rPr>
        <w:t>And which department are you working</w:t>
      </w:r>
      <w:r w:rsidR="005803B2" w:rsidRPr="030FAAC4">
        <w:rPr>
          <w:rFonts w:ascii="Times New Roman" w:eastAsia="Times New Roman" w:hAnsi="Times New Roman" w:cs="Times New Roman"/>
        </w:rPr>
        <w:t xml:space="preserve"> for</w:t>
      </w:r>
      <w:r w:rsidRPr="030FAAC4">
        <w:rPr>
          <w:rFonts w:ascii="Times New Roman" w:eastAsia="Times New Roman" w:hAnsi="Times New Roman" w:cs="Times New Roman"/>
        </w:rPr>
        <w:t>? Project Management, Laboratory administration, pharmacy, data management, other academic monitoring and evaluation, economic quality assurance or you prefer not to say. </w:t>
      </w:r>
    </w:p>
    <w:p w14:paraId="65AE0218" w14:textId="777AE632"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S</w:t>
      </w:r>
      <w:r w:rsidR="005803B2" w:rsidRPr="030FAAC4">
        <w:rPr>
          <w:rFonts w:ascii="Times New Roman" w:eastAsia="Times New Roman" w:hAnsi="Times New Roman" w:cs="Times New Roman"/>
        </w:rPr>
        <w:t>ay</w:t>
      </w:r>
      <w:r w:rsidRPr="030FAAC4">
        <w:rPr>
          <w:rFonts w:ascii="Times New Roman" w:eastAsia="Times New Roman" w:hAnsi="Times New Roman" w:cs="Times New Roman"/>
        </w:rPr>
        <w:t xml:space="preserve"> it's academic and other project implementation. </w:t>
      </w:r>
    </w:p>
    <w:p w14:paraId="2FAAB2E2" w14:textId="27379B30"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Project</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 xml:space="preserve"> Implementation. And then. Se</w:t>
      </w:r>
      <w:r w:rsidR="4C8FC536" w:rsidRPr="030FAAC4">
        <w:rPr>
          <w:rFonts w:ascii="Times New Roman" w:eastAsia="Times New Roman" w:hAnsi="Times New Roman" w:cs="Times New Roman"/>
        </w:rPr>
        <w:t xml:space="preserve">ctor </w:t>
      </w:r>
      <w:r w:rsidRPr="030FAAC4">
        <w:rPr>
          <w:rFonts w:ascii="Times New Roman" w:eastAsia="Times New Roman" w:hAnsi="Times New Roman" w:cs="Times New Roman"/>
        </w:rPr>
        <w:t>of your intervention. Do you guys do you work at a pharmaceutical? Clinical Trials organization, clinical research organization, academic Institute, Health Department, laboratory ethics, other regulatory or other? </w:t>
      </w:r>
    </w:p>
    <w:p w14:paraId="2BA08244" w14:textId="6B07948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5803B2" w:rsidRPr="030FAAC4">
        <w:rPr>
          <w:rFonts w:ascii="Times New Roman" w:eastAsia="Times New Roman" w:hAnsi="Times New Roman" w:cs="Times New Roman"/>
        </w:rPr>
        <w:t>…Research</w:t>
      </w:r>
      <w:r w:rsidRPr="030FAAC4">
        <w:rPr>
          <w:rFonts w:ascii="Times New Roman" w:eastAsia="Times New Roman" w:hAnsi="Times New Roman" w:cs="Times New Roman"/>
        </w:rPr>
        <w:t xml:space="preserve"> organization. </w:t>
      </w:r>
    </w:p>
    <w:p w14:paraId="1B5B8CEC" w14:textId="69A8B849"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Research organization</w:t>
      </w:r>
      <w:r w:rsidR="005803B2" w:rsidRPr="030FAAC4">
        <w:rPr>
          <w:rFonts w:ascii="Times New Roman" w:eastAsia="Times New Roman" w:hAnsi="Times New Roman" w:cs="Times New Roman"/>
        </w:rPr>
        <w:t>?</w:t>
      </w:r>
    </w:p>
    <w:p w14:paraId="268CBCEA" w14:textId="4AE8741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Yes. </w:t>
      </w:r>
    </w:p>
    <w:p w14:paraId="07499842" w14:textId="7B5A2B19"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Clinical research organization. Which countries have you worked for? </w:t>
      </w:r>
    </w:p>
    <w:p w14:paraId="4355CE56" w14:textId="03C3A230"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5803B2" w:rsidRPr="030FAAC4">
        <w:rPr>
          <w:rFonts w:ascii="Times New Roman" w:eastAsia="Times New Roman" w:hAnsi="Times New Roman" w:cs="Times New Roman"/>
        </w:rPr>
        <w:t xml:space="preserve">Uganda </w:t>
      </w:r>
      <w:r w:rsidRPr="030FAAC4">
        <w:rPr>
          <w:rFonts w:ascii="Times New Roman" w:eastAsia="Times New Roman" w:hAnsi="Times New Roman" w:cs="Times New Roman"/>
        </w:rPr>
        <w:t>and South Africa. </w:t>
      </w:r>
    </w:p>
    <w:p w14:paraId="2D9D7D68" w14:textId="238E9A41"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Uganda</w:t>
      </w:r>
      <w:r w:rsidR="005803B2" w:rsidRPr="030FAAC4">
        <w:rPr>
          <w:rFonts w:ascii="Times New Roman" w:eastAsia="Times New Roman" w:hAnsi="Times New Roman" w:cs="Times New Roman"/>
        </w:rPr>
        <w:t>?</w:t>
      </w:r>
    </w:p>
    <w:p w14:paraId="038D3856" w14:textId="25E62B61" w:rsidR="004B3996" w:rsidRPr="004B3996" w:rsidRDefault="005803B2"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rsidR="004B3996" w:rsidRPr="030FAAC4">
        <w:rPr>
          <w:rFonts w:ascii="Times New Roman" w:eastAsia="Times New Roman" w:hAnsi="Times New Roman" w:cs="Times New Roman"/>
        </w:rPr>
        <w:t> </w:t>
      </w:r>
      <w:r>
        <w:tab/>
      </w:r>
      <w:r w:rsidR="004B3996" w:rsidRPr="030FAAC4">
        <w:rPr>
          <w:rFonts w:ascii="Times New Roman" w:eastAsia="Times New Roman" w:hAnsi="Times New Roman" w:cs="Times New Roman"/>
        </w:rPr>
        <w:t>Yes. </w:t>
      </w:r>
    </w:p>
    <w:p w14:paraId="1D94E7AB" w14:textId="71424BB2"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And South Africa. Alright, how many years have you been working in c</w:t>
      </w:r>
      <w:r w:rsidR="005803B2" w:rsidRPr="030FAAC4">
        <w:rPr>
          <w:rFonts w:ascii="Times New Roman" w:eastAsia="Times New Roman" w:hAnsi="Times New Roman" w:cs="Times New Roman"/>
        </w:rPr>
        <w:t>lin</w:t>
      </w:r>
      <w:r w:rsidRPr="030FAAC4">
        <w:rPr>
          <w:rFonts w:ascii="Times New Roman" w:eastAsia="Times New Roman" w:hAnsi="Times New Roman" w:cs="Times New Roman"/>
        </w:rPr>
        <w:t>ical trials?  </w:t>
      </w:r>
    </w:p>
    <w:p w14:paraId="29FE8372" w14:textId="34CABE3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rsidR="005803B2" w:rsidRPr="030FAAC4">
        <w:rPr>
          <w:rFonts w:ascii="Times New Roman" w:eastAsia="Times New Roman" w:hAnsi="Times New Roman" w:cs="Times New Roman"/>
        </w:rPr>
        <w:t xml:space="preserve"> </w:t>
      </w:r>
      <w:r>
        <w:tab/>
      </w:r>
      <w:proofErr w:type="spellStart"/>
      <w:r w:rsidR="005803B2" w:rsidRPr="030FAAC4">
        <w:rPr>
          <w:rFonts w:ascii="Times New Roman" w:eastAsia="Times New Roman" w:hAnsi="Times New Roman" w:cs="Times New Roman"/>
        </w:rPr>
        <w:t>Whuu</w:t>
      </w:r>
      <w:proofErr w:type="spellEnd"/>
      <w:r w:rsidR="005803B2" w:rsidRPr="030FAAC4">
        <w:rPr>
          <w:rFonts w:ascii="Times New Roman" w:eastAsia="Times New Roman" w:hAnsi="Times New Roman" w:cs="Times New Roman"/>
        </w:rPr>
        <w:t>…aah…</w:t>
      </w:r>
      <w:r w:rsidRPr="030FAAC4">
        <w:rPr>
          <w:rFonts w:ascii="Times New Roman" w:eastAsia="Times New Roman" w:hAnsi="Times New Roman" w:cs="Times New Roman"/>
        </w:rPr>
        <w:t>About 15 years now. </w:t>
      </w:r>
    </w:p>
    <w:p w14:paraId="00055F6E" w14:textId="0230F56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Alright, so I'm </w:t>
      </w:r>
      <w:r w:rsidR="005803B2" w:rsidRPr="030FAAC4">
        <w:rPr>
          <w:rFonts w:ascii="Times New Roman" w:eastAsia="Times New Roman" w:hAnsi="Times New Roman" w:cs="Times New Roman"/>
        </w:rPr>
        <w:t>going to</w:t>
      </w:r>
      <w:r w:rsidRPr="030FAAC4">
        <w:rPr>
          <w:rFonts w:ascii="Times New Roman" w:eastAsia="Times New Roman" w:hAnsi="Times New Roman" w:cs="Times New Roman"/>
        </w:rPr>
        <w:t xml:space="preserve"> choose between 14 and 19 years. </w:t>
      </w:r>
    </w:p>
    <w:p w14:paraId="0650C16D" w14:textId="2D4372C2"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Not</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 xml:space="preserve"> not</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 xml:space="preserve"> not</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 xml:space="preserve">. So it's </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 xml:space="preserve">it's </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it's</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 xml:space="preserve"> it's </w:t>
      </w:r>
      <w:r w:rsidR="005803B2" w:rsidRPr="030FAAC4">
        <w:rPr>
          <w:rFonts w:ascii="Times New Roman" w:eastAsia="Times New Roman" w:hAnsi="Times New Roman" w:cs="Times New Roman"/>
        </w:rPr>
        <w:t>…</w:t>
      </w:r>
      <w:r w:rsidRPr="030FAAC4">
        <w:rPr>
          <w:rFonts w:ascii="Times New Roman" w:eastAsia="Times New Roman" w:hAnsi="Times New Roman" w:cs="Times New Roman"/>
        </w:rPr>
        <w:t>let me explain</w:t>
      </w:r>
      <w:r w:rsidR="005803B2" w:rsidRPr="030FAAC4">
        <w:rPr>
          <w:rFonts w:ascii="Times New Roman" w:eastAsia="Times New Roman" w:hAnsi="Times New Roman" w:cs="Times New Roman"/>
        </w:rPr>
        <w:t xml:space="preserve"> [small laughs] then </w:t>
      </w:r>
      <w:r w:rsidRPr="030FAAC4">
        <w:rPr>
          <w:rFonts w:ascii="Times New Roman" w:eastAsia="Times New Roman" w:hAnsi="Times New Roman" w:cs="Times New Roman"/>
        </w:rPr>
        <w:t xml:space="preserve">you </w:t>
      </w:r>
      <w:r w:rsidR="005803B2" w:rsidRPr="030FAAC4">
        <w:rPr>
          <w:rFonts w:ascii="Times New Roman" w:eastAsia="Times New Roman" w:hAnsi="Times New Roman" w:cs="Times New Roman"/>
        </w:rPr>
        <w:t xml:space="preserve">can </w:t>
      </w:r>
      <w:r w:rsidRPr="030FAAC4">
        <w:rPr>
          <w:rFonts w:ascii="Times New Roman" w:eastAsia="Times New Roman" w:hAnsi="Times New Roman" w:cs="Times New Roman"/>
        </w:rPr>
        <w:t>decide. Wait</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xml:space="preserve"> So it's</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xml:space="preserve"> it's broken up. I started in 2008, worked for two years, went back to school. From 2010 to 2012 and then end of 2012, so let's say 2013. Came back to clinical trials for two years, 2015, went back to school after 2019. Then 2019 came back </w:t>
      </w:r>
      <w:r w:rsidRPr="030FAAC4">
        <w:rPr>
          <w:rFonts w:ascii="Times New Roman" w:eastAsia="Times New Roman" w:hAnsi="Times New Roman" w:cs="Times New Roman"/>
        </w:rPr>
        <w:lastRenderedPageBreak/>
        <w:t>to clinical trials. So it's</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xml:space="preserve"> it's </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it's. So if I'm accounting the actual number, yes, it's. 8</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9</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10</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xml:space="preserve"> No 8 and 9 </w:t>
      </w:r>
      <w:r w:rsidR="006A1AF2" w:rsidRPr="030FAAC4">
        <w:rPr>
          <w:rFonts w:ascii="Times New Roman" w:eastAsia="Times New Roman" w:hAnsi="Times New Roman" w:cs="Times New Roman"/>
        </w:rPr>
        <w:t>pl</w:t>
      </w:r>
      <w:r w:rsidR="2ED3B08F" w:rsidRPr="030FAAC4">
        <w:rPr>
          <w:rFonts w:ascii="Times New Roman" w:eastAsia="Times New Roman" w:hAnsi="Times New Roman" w:cs="Times New Roman"/>
        </w:rPr>
        <w:t>u</w:t>
      </w:r>
      <w:r w:rsidR="006A1AF2" w:rsidRPr="030FAAC4">
        <w:rPr>
          <w:rFonts w:ascii="Times New Roman" w:eastAsia="Times New Roman" w:hAnsi="Times New Roman" w:cs="Times New Roman"/>
        </w:rPr>
        <w:t xml:space="preserve">s </w:t>
      </w:r>
      <w:r w:rsidRPr="030FAAC4">
        <w:rPr>
          <w:rFonts w:ascii="Times New Roman" w:eastAsia="Times New Roman" w:hAnsi="Times New Roman" w:cs="Times New Roman"/>
        </w:rPr>
        <w:t>two years, and then 13</w:t>
      </w:r>
      <w:r w:rsidR="006A1AF2" w:rsidRPr="030FAAC4">
        <w:rPr>
          <w:rFonts w:ascii="Times New Roman" w:eastAsia="Times New Roman" w:hAnsi="Times New Roman" w:cs="Times New Roman"/>
        </w:rPr>
        <w:t xml:space="preserve">, </w:t>
      </w:r>
      <w:r w:rsidRPr="030FAAC4">
        <w:rPr>
          <w:rFonts w:ascii="Times New Roman" w:eastAsia="Times New Roman" w:hAnsi="Times New Roman" w:cs="Times New Roman"/>
        </w:rPr>
        <w:t>14</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15</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Those are 10. </w:t>
      </w:r>
    </w:p>
    <w:p w14:paraId="55A0068A" w14:textId="28638C4D"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10</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xml:space="preserve"> OK alright, I chose 10 to 14 years. </w:t>
      </w:r>
    </w:p>
    <w:p w14:paraId="4CE0FC12" w14:textId="03DF501D" w:rsidR="004B3996" w:rsidRPr="004B3996" w:rsidRDefault="006A1AF2"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004B3996" w:rsidRPr="030FAAC4">
        <w:rPr>
          <w:rFonts w:ascii="Times New Roman" w:eastAsia="Times New Roman" w:hAnsi="Times New Roman" w:cs="Times New Roman"/>
        </w:rPr>
        <w:t> Yep. </w:t>
      </w:r>
    </w:p>
    <w:p w14:paraId="3C5FEEB3" w14:textId="28DB3466"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Yes. And then how many clinical</w:t>
      </w:r>
      <w:r w:rsidR="7004BC3E" w:rsidRPr="030FAAC4">
        <w:rPr>
          <w:rFonts w:ascii="Times New Roman" w:eastAsia="Times New Roman" w:hAnsi="Times New Roman" w:cs="Times New Roman"/>
        </w:rPr>
        <w:t xml:space="preserve"> </w:t>
      </w:r>
      <w:proofErr w:type="spellStart"/>
      <w:r w:rsidR="7004BC3E" w:rsidRPr="030FAAC4">
        <w:rPr>
          <w:rFonts w:ascii="Times New Roman" w:eastAsia="Times New Roman" w:hAnsi="Times New Roman" w:cs="Times New Roman"/>
        </w:rPr>
        <w:t>trials</w:t>
      </w:r>
      <w:r w:rsidRPr="030FAAC4">
        <w:rPr>
          <w:rFonts w:ascii="Times New Roman" w:eastAsia="Times New Roman" w:hAnsi="Times New Roman" w:cs="Times New Roman"/>
        </w:rPr>
        <w:t>Have</w:t>
      </w:r>
      <w:proofErr w:type="spellEnd"/>
      <w:r w:rsidRPr="030FAAC4">
        <w:rPr>
          <w:rFonts w:ascii="Times New Roman" w:eastAsia="Times New Roman" w:hAnsi="Times New Roman" w:cs="Times New Roman"/>
        </w:rPr>
        <w:t xml:space="preserve"> you worked</w:t>
      </w:r>
      <w:r w:rsidR="5F3FA8E0" w:rsidRPr="030FAAC4">
        <w:rPr>
          <w:rFonts w:ascii="Times New Roman" w:eastAsia="Times New Roman" w:hAnsi="Times New Roman" w:cs="Times New Roman"/>
        </w:rPr>
        <w:t xml:space="preserve"> </w:t>
      </w:r>
      <w:proofErr w:type="spellStart"/>
      <w:r w:rsidR="5F3FA8E0" w:rsidRPr="030FAAC4">
        <w:rPr>
          <w:rFonts w:ascii="Times New Roman" w:eastAsia="Times New Roman" w:hAnsi="Times New Roman" w:cs="Times New Roman"/>
        </w:rPr>
        <w:t>in</w:t>
      </w:r>
      <w:r w:rsidRPr="030FAAC4">
        <w:rPr>
          <w:rFonts w:ascii="Times New Roman" w:eastAsia="Times New Roman" w:hAnsi="Times New Roman" w:cs="Times New Roman"/>
        </w:rPr>
        <w:t>Zero</w:t>
      </w:r>
      <w:proofErr w:type="spellEnd"/>
      <w:r w:rsidRPr="030FAAC4">
        <w:rPr>
          <w:rFonts w:ascii="Times New Roman" w:eastAsia="Times New Roman" w:hAnsi="Times New Roman" w:cs="Times New Roman"/>
        </w:rPr>
        <w:t xml:space="preserve"> to four clinical trials, 5 to 9 clinical trials, 10 to 14 clinical trials 14 to 19 clinical trials or more than 20 clinical trials. </w:t>
      </w:r>
    </w:p>
    <w:p w14:paraId="27A8F603" w14:textId="15D92A2D"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6A1AF2" w:rsidRPr="030FAAC4">
        <w:rPr>
          <w:rFonts w:ascii="Times New Roman" w:eastAsia="Times New Roman" w:hAnsi="Times New Roman" w:cs="Times New Roman"/>
        </w:rPr>
        <w:t xml:space="preserve">ok </w:t>
      </w:r>
      <w:r w:rsidRPr="030FAAC4">
        <w:rPr>
          <w:rFonts w:ascii="Times New Roman" w:eastAsia="Times New Roman" w:hAnsi="Times New Roman" w:cs="Times New Roman"/>
        </w:rPr>
        <w:t xml:space="preserve">It </w:t>
      </w:r>
      <w:r w:rsidR="006A1AF2" w:rsidRPr="030FAAC4">
        <w:rPr>
          <w:rFonts w:ascii="Times New Roman" w:eastAsia="Times New Roman" w:hAnsi="Times New Roman" w:cs="Times New Roman"/>
        </w:rPr>
        <w:t xml:space="preserve">one, </w:t>
      </w:r>
      <w:r w:rsidRPr="030FAAC4">
        <w:rPr>
          <w:rFonts w:ascii="Times New Roman" w:eastAsia="Times New Roman" w:hAnsi="Times New Roman" w:cs="Times New Roman"/>
        </w:rPr>
        <w:t xml:space="preserve"> two</w:t>
      </w:r>
      <w:r w:rsidR="006A1AF2" w:rsidRPr="030FAAC4">
        <w:rPr>
          <w:rFonts w:ascii="Times New Roman" w:eastAsia="Times New Roman" w:hAnsi="Times New Roman" w:cs="Times New Roman"/>
        </w:rPr>
        <w:t>, three, four and..</w:t>
      </w:r>
      <w:r w:rsidRPr="030FAAC4">
        <w:rPr>
          <w:rFonts w:ascii="Times New Roman" w:eastAsia="Times New Roman" w:hAnsi="Times New Roman" w:cs="Times New Roman"/>
        </w:rPr>
        <w:t>.</w:t>
      </w:r>
      <w:r w:rsidR="006A1AF2" w:rsidRPr="030FAAC4">
        <w:rPr>
          <w:rFonts w:ascii="Times New Roman" w:eastAsia="Times New Roman" w:hAnsi="Times New Roman" w:cs="Times New Roman"/>
        </w:rPr>
        <w:t>it five</w:t>
      </w:r>
      <w:r w:rsidRPr="030FAAC4">
        <w:rPr>
          <w:rFonts w:ascii="Times New Roman" w:eastAsia="Times New Roman" w:hAnsi="Times New Roman" w:cs="Times New Roman"/>
        </w:rPr>
        <w:t xml:space="preserve"> </w:t>
      </w:r>
    </w:p>
    <w:p w14:paraId="51F09103" w14:textId="5CCF21DE"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5 to 9 clinical trials</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xml:space="preserve"> alright. And then what phases of clinical trials have you worked on phase one, phase two, phase three, Phase 4</w:t>
      </w:r>
      <w:r w:rsidR="71CD0934" w:rsidRPr="030FAAC4">
        <w:rPr>
          <w:rFonts w:ascii="Times New Roman" w:eastAsia="Times New Roman" w:hAnsi="Times New Roman" w:cs="Times New Roman"/>
        </w:rPr>
        <w:t xml:space="preserve">, </w:t>
      </w:r>
      <w:r w:rsidRPr="030FAAC4">
        <w:rPr>
          <w:rFonts w:ascii="Times New Roman" w:eastAsia="Times New Roman" w:hAnsi="Times New Roman" w:cs="Times New Roman"/>
        </w:rPr>
        <w:t>Other</w:t>
      </w:r>
      <w:r w:rsidR="2EAAA669" w:rsidRPr="030FAAC4">
        <w:rPr>
          <w:rFonts w:ascii="Times New Roman" w:eastAsia="Times New Roman" w:hAnsi="Times New Roman" w:cs="Times New Roman"/>
        </w:rPr>
        <w:t>?</w:t>
      </w:r>
    </w:p>
    <w:p w14:paraId="0C18C4A6" w14:textId="1656A12A"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w:t>
      </w:r>
      <w:r w:rsidR="006A1AF2" w:rsidRPr="030FAAC4">
        <w:rPr>
          <w:rFonts w:ascii="Times New Roman" w:eastAsia="Times New Roman" w:hAnsi="Times New Roman" w:cs="Times New Roman"/>
        </w:rPr>
        <w:t>phase three</w:t>
      </w:r>
    </w:p>
    <w:p w14:paraId="0FFCD301" w14:textId="6017D34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Phase three. So you haven't done phase two clinical trials? </w:t>
      </w:r>
    </w:p>
    <w:p w14:paraId="79A70627" w14:textId="379C3FC1"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proofErr w:type="spellStart"/>
      <w:r w:rsidR="31A8EB29" w:rsidRPr="030FAAC4">
        <w:rPr>
          <w:rFonts w:ascii="Times New Roman" w:eastAsia="Times New Roman" w:hAnsi="Times New Roman" w:cs="Times New Roman"/>
        </w:rPr>
        <w:t>hmh</w:t>
      </w:r>
      <w:proofErr w:type="spellEnd"/>
      <w:r w:rsidR="006A1AF2" w:rsidRPr="030FAAC4">
        <w:rPr>
          <w:rFonts w:ascii="Times New Roman" w:eastAsia="Times New Roman" w:hAnsi="Times New Roman" w:cs="Times New Roman"/>
        </w:rPr>
        <w:t xml:space="preserve"> [meaning no]</w:t>
      </w:r>
      <w:r w:rsidRPr="030FAAC4">
        <w:rPr>
          <w:rFonts w:ascii="Times New Roman" w:eastAsia="Times New Roman" w:hAnsi="Times New Roman" w:cs="Times New Roman"/>
        </w:rPr>
        <w:t> </w:t>
      </w:r>
    </w:p>
    <w:p w14:paraId="11B64EC1" w14:textId="77777777" w:rsidR="006A1AF2"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as part of your clinical trial experience, what types of disease groups have you worked on HIV? </w:t>
      </w:r>
    </w:p>
    <w:p w14:paraId="798C7BB9" w14:textId="723AF961" w:rsidR="004B3996" w:rsidRPr="004B3996" w:rsidRDefault="006A1AF2"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Yes</w:t>
      </w:r>
      <w:r w:rsidR="004B3996" w:rsidRPr="030FAAC4">
        <w:rPr>
          <w:rFonts w:ascii="Times New Roman" w:eastAsia="Times New Roman" w:hAnsi="Times New Roman" w:cs="Times New Roman"/>
        </w:rPr>
        <w:t>. </w:t>
      </w:r>
    </w:p>
    <w:p w14:paraId="6BE45F12" w14:textId="65CD401F"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TB</w:t>
      </w:r>
      <w:r w:rsidR="006A1AF2" w:rsidRPr="030FAAC4">
        <w:rPr>
          <w:rFonts w:ascii="Times New Roman" w:eastAsia="Times New Roman" w:hAnsi="Times New Roman" w:cs="Times New Roman"/>
        </w:rPr>
        <w:t>?</w:t>
      </w:r>
      <w:r w:rsidRPr="030FAAC4">
        <w:rPr>
          <w:rFonts w:ascii="Times New Roman" w:eastAsia="Times New Roman" w:hAnsi="Times New Roman" w:cs="Times New Roman"/>
        </w:rPr>
        <w:t> </w:t>
      </w:r>
    </w:p>
    <w:p w14:paraId="33201932" w14:textId="3E49FF0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6A1AF2" w:rsidRPr="030FAAC4">
        <w:rPr>
          <w:rFonts w:ascii="Times New Roman" w:eastAsia="Times New Roman" w:hAnsi="Times New Roman" w:cs="Times New Roman"/>
        </w:rPr>
        <w:t>Yes</w:t>
      </w:r>
    </w:p>
    <w:p w14:paraId="44680AA4" w14:textId="77777777" w:rsidR="00985348" w:rsidRDefault="006A1AF2"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rsidR="004B3996" w:rsidRPr="030FAAC4">
        <w:rPr>
          <w:rFonts w:ascii="Times New Roman" w:eastAsia="Times New Roman" w:hAnsi="Times New Roman" w:cs="Times New Roman"/>
        </w:rPr>
        <w:t xml:space="preserve">    </w:t>
      </w:r>
      <w:r>
        <w:tab/>
      </w:r>
      <w:r w:rsidR="004B3996" w:rsidRPr="030FAAC4">
        <w:rPr>
          <w:rFonts w:ascii="Times New Roman" w:eastAsia="Times New Roman" w:hAnsi="Times New Roman" w:cs="Times New Roman"/>
        </w:rPr>
        <w:t>Pneumonia</w:t>
      </w:r>
      <w:r w:rsidR="00985348" w:rsidRPr="030FAAC4">
        <w:rPr>
          <w:rFonts w:ascii="Times New Roman" w:eastAsia="Times New Roman" w:hAnsi="Times New Roman" w:cs="Times New Roman"/>
        </w:rPr>
        <w:t>?</w:t>
      </w:r>
    </w:p>
    <w:p w14:paraId="035A3E29" w14:textId="77777777" w:rsidR="00985348"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Yes</w:t>
      </w:r>
    </w:p>
    <w:p w14:paraId="275E2EFD" w14:textId="281C1C43" w:rsidR="004B3996" w:rsidRPr="004B3996"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Gastroenteritis</w:t>
      </w:r>
      <w:r w:rsidRPr="030FAAC4">
        <w:rPr>
          <w:rFonts w:ascii="Times New Roman" w:eastAsia="Times New Roman" w:hAnsi="Times New Roman" w:cs="Times New Roman"/>
        </w:rPr>
        <w:t>?</w:t>
      </w:r>
    </w:p>
    <w:p w14:paraId="48690CF0" w14:textId="4A00FC30"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No. </w:t>
      </w:r>
    </w:p>
    <w:p w14:paraId="198D5B8B" w14:textId="7E18BC45"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00985348" w:rsidRPr="030FAAC4">
        <w:rPr>
          <w:rFonts w:ascii="Times New Roman" w:eastAsia="Times New Roman" w:hAnsi="Times New Roman" w:cs="Times New Roman"/>
        </w:rPr>
        <w:t>Soft tissue</w:t>
      </w:r>
      <w:r w:rsidRPr="030FAAC4">
        <w:rPr>
          <w:rFonts w:ascii="Times New Roman" w:eastAsia="Times New Roman" w:hAnsi="Times New Roman" w:cs="Times New Roman"/>
        </w:rPr>
        <w:t xml:space="preserve"> infection. </w:t>
      </w:r>
    </w:p>
    <w:p w14:paraId="4195ABA1" w14:textId="0269ED74"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00985348" w:rsidRPr="030FAAC4">
        <w:rPr>
          <w:rFonts w:ascii="Times New Roman" w:eastAsia="Times New Roman" w:hAnsi="Times New Roman" w:cs="Times New Roman"/>
        </w:rPr>
        <w:t>No</w:t>
      </w:r>
      <w:r w:rsidRPr="030FAAC4">
        <w:rPr>
          <w:rFonts w:ascii="Times New Roman" w:eastAsia="Times New Roman" w:hAnsi="Times New Roman" w:cs="Times New Roman"/>
        </w:rPr>
        <w:t>. </w:t>
      </w:r>
    </w:p>
    <w:p w14:paraId="0985C4C0" w14:textId="16CD311F"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lastRenderedPageBreak/>
        <w:t>I:    </w:t>
      </w:r>
      <w:r>
        <w:tab/>
      </w:r>
      <w:r w:rsidRPr="030FAAC4">
        <w:rPr>
          <w:rFonts w:ascii="Times New Roman" w:eastAsia="Times New Roman" w:hAnsi="Times New Roman" w:cs="Times New Roman"/>
        </w:rPr>
        <w:t>Bacterial infection</w:t>
      </w:r>
      <w:r w:rsidR="00985348" w:rsidRPr="030FAAC4">
        <w:rPr>
          <w:rFonts w:ascii="Times New Roman" w:eastAsia="Times New Roman" w:hAnsi="Times New Roman" w:cs="Times New Roman"/>
        </w:rPr>
        <w:t>?</w:t>
      </w:r>
      <w:r w:rsidRPr="030FAAC4">
        <w:rPr>
          <w:rFonts w:ascii="Times New Roman" w:eastAsia="Times New Roman" w:hAnsi="Times New Roman" w:cs="Times New Roman"/>
        </w:rPr>
        <w:t> </w:t>
      </w:r>
    </w:p>
    <w:p w14:paraId="0380280B" w14:textId="2963F718"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00985348" w:rsidRPr="030FAAC4">
        <w:rPr>
          <w:rFonts w:ascii="Times New Roman" w:eastAsia="Times New Roman" w:hAnsi="Times New Roman" w:cs="Times New Roman"/>
        </w:rPr>
        <w:t>No…</w:t>
      </w:r>
      <w:r w:rsidRPr="030FAAC4">
        <w:rPr>
          <w:rFonts w:ascii="Times New Roman" w:eastAsia="Times New Roman" w:hAnsi="Times New Roman" w:cs="Times New Roman"/>
        </w:rPr>
        <w:t xml:space="preserve">Well, the. </w:t>
      </w:r>
      <w:r w:rsidR="06BBEFFE" w:rsidRPr="030FAAC4">
        <w:rPr>
          <w:rFonts w:ascii="Times New Roman" w:eastAsia="Times New Roman" w:hAnsi="Times New Roman" w:cs="Times New Roman"/>
        </w:rPr>
        <w:t>Pneumonia</w:t>
      </w:r>
      <w:r w:rsidRPr="030FAAC4">
        <w:rPr>
          <w:rFonts w:ascii="Times New Roman" w:eastAsia="Times New Roman" w:hAnsi="Times New Roman" w:cs="Times New Roman"/>
        </w:rPr>
        <w:t xml:space="preserve"> would fold </w:t>
      </w:r>
      <w:r w:rsidR="00985348" w:rsidRPr="030FAAC4">
        <w:rPr>
          <w:rFonts w:ascii="Times New Roman" w:eastAsia="Times New Roman" w:hAnsi="Times New Roman" w:cs="Times New Roman"/>
        </w:rPr>
        <w:t xml:space="preserve">there </w:t>
      </w:r>
      <w:r w:rsidRPr="030FAAC4">
        <w:rPr>
          <w:rFonts w:ascii="Times New Roman" w:eastAsia="Times New Roman" w:hAnsi="Times New Roman" w:cs="Times New Roman"/>
        </w:rPr>
        <w:t>but</w:t>
      </w:r>
      <w:r w:rsidR="00985348" w:rsidRPr="030FAAC4">
        <w:rPr>
          <w:rFonts w:ascii="Times New Roman" w:eastAsia="Times New Roman" w:hAnsi="Times New Roman" w:cs="Times New Roman"/>
        </w:rPr>
        <w:t>…</w:t>
      </w:r>
      <w:r w:rsidRPr="030FAAC4">
        <w:rPr>
          <w:rFonts w:ascii="Times New Roman" w:eastAsia="Times New Roman" w:hAnsi="Times New Roman" w:cs="Times New Roman"/>
        </w:rPr>
        <w:t xml:space="preserve"> but not</w:t>
      </w:r>
      <w:r w:rsidR="00985348" w:rsidRPr="030FAAC4">
        <w:rPr>
          <w:rFonts w:ascii="Times New Roman" w:eastAsia="Times New Roman" w:hAnsi="Times New Roman" w:cs="Times New Roman"/>
        </w:rPr>
        <w:t>…</w:t>
      </w:r>
      <w:r w:rsidRPr="030FAAC4">
        <w:rPr>
          <w:rFonts w:ascii="Times New Roman" w:eastAsia="Times New Roman" w:hAnsi="Times New Roman" w:cs="Times New Roman"/>
        </w:rPr>
        <w:t xml:space="preserve"> not. I don't </w:t>
      </w:r>
      <w:r w:rsidR="00985348" w:rsidRPr="030FAAC4">
        <w:rPr>
          <w:rFonts w:ascii="Times New Roman" w:eastAsia="Times New Roman" w:hAnsi="Times New Roman" w:cs="Times New Roman"/>
        </w:rPr>
        <w:t xml:space="preserve">know </w:t>
      </w:r>
      <w:r w:rsidRPr="030FAAC4">
        <w:rPr>
          <w:rFonts w:ascii="Times New Roman" w:eastAsia="Times New Roman" w:hAnsi="Times New Roman" w:cs="Times New Roman"/>
        </w:rPr>
        <w:t>what they mean when they say,</w:t>
      </w:r>
      <w:r w:rsidR="00985348" w:rsidRPr="030FAAC4">
        <w:rPr>
          <w:rFonts w:ascii="Times New Roman" w:eastAsia="Times New Roman" w:hAnsi="Times New Roman" w:cs="Times New Roman"/>
        </w:rPr>
        <w:t>…</w:t>
      </w:r>
      <w:r w:rsidRPr="030FAAC4">
        <w:rPr>
          <w:rFonts w:ascii="Times New Roman" w:eastAsia="Times New Roman" w:hAnsi="Times New Roman" w:cs="Times New Roman"/>
        </w:rPr>
        <w:t xml:space="preserve"> but it's a bit </w:t>
      </w:r>
      <w:r w:rsidR="44A0CC66" w:rsidRPr="030FAAC4">
        <w:rPr>
          <w:rFonts w:ascii="Times New Roman" w:eastAsia="Times New Roman" w:hAnsi="Times New Roman" w:cs="Times New Roman"/>
        </w:rPr>
        <w:t>vague</w:t>
      </w:r>
      <w:r w:rsidRPr="030FAAC4">
        <w:rPr>
          <w:rFonts w:ascii="Times New Roman" w:eastAsia="Times New Roman" w:hAnsi="Times New Roman" w:cs="Times New Roman"/>
        </w:rPr>
        <w:t xml:space="preserve">, but. </w:t>
      </w:r>
      <w:r w:rsidR="00985348" w:rsidRPr="030FAAC4">
        <w:rPr>
          <w:rFonts w:ascii="Times New Roman" w:eastAsia="Times New Roman" w:hAnsi="Times New Roman" w:cs="Times New Roman"/>
        </w:rPr>
        <w:t>..</w:t>
      </w:r>
      <w:r w:rsidRPr="030FAAC4">
        <w:rPr>
          <w:rFonts w:ascii="Times New Roman" w:eastAsia="Times New Roman" w:hAnsi="Times New Roman" w:cs="Times New Roman"/>
        </w:rPr>
        <w:t>Yeah. So let's say no. </w:t>
      </w:r>
    </w:p>
    <w:p w14:paraId="219F95B5" w14:textId="4E5A6C6D" w:rsidR="6809AA25" w:rsidRDefault="6809AA25"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 xml:space="preserve">I: </w:t>
      </w:r>
      <w:r>
        <w:tab/>
      </w:r>
      <w:r w:rsidRPr="030FAAC4">
        <w:rPr>
          <w:rFonts w:ascii="Times New Roman" w:eastAsia="Times New Roman" w:hAnsi="Times New Roman" w:cs="Times New Roman"/>
        </w:rPr>
        <w:t>Vaccine</w:t>
      </w:r>
    </w:p>
    <w:p w14:paraId="3A0ECFB2" w14:textId="219566C2" w:rsidR="6809AA25" w:rsidRDefault="6809AA25"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 xml:space="preserve">P: </w:t>
      </w:r>
      <w:r>
        <w:tab/>
      </w:r>
      <w:r w:rsidRPr="030FAAC4">
        <w:rPr>
          <w:rFonts w:ascii="Times New Roman" w:eastAsia="Times New Roman" w:hAnsi="Times New Roman" w:cs="Times New Roman"/>
        </w:rPr>
        <w:t>No</w:t>
      </w:r>
    </w:p>
    <w:p w14:paraId="48113557" w14:textId="2937A4F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 Diabetes. </w:t>
      </w:r>
    </w:p>
    <w:p w14:paraId="21B545C0" w14:textId="7C5EB674"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No </w:t>
      </w:r>
    </w:p>
    <w:p w14:paraId="1803F462" w14:textId="7A8E6F27" w:rsidR="00985348"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Hypertension</w:t>
      </w:r>
      <w:r w:rsidR="00985348" w:rsidRPr="030FAAC4">
        <w:rPr>
          <w:rFonts w:ascii="Times New Roman" w:eastAsia="Times New Roman" w:hAnsi="Times New Roman" w:cs="Times New Roman"/>
        </w:rPr>
        <w:t>?</w:t>
      </w:r>
    </w:p>
    <w:p w14:paraId="4C7815F6" w14:textId="77777777" w:rsidR="00985348"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No</w:t>
      </w:r>
    </w:p>
    <w:p w14:paraId="68E4B348" w14:textId="7E3DFA81" w:rsidR="004B3996" w:rsidRPr="004B3996"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004B3996" w:rsidRPr="030FAAC4">
        <w:rPr>
          <w:rFonts w:ascii="Times New Roman" w:eastAsia="Times New Roman" w:hAnsi="Times New Roman" w:cs="Times New Roman"/>
        </w:rPr>
        <w:t xml:space="preserve"> Cancer</w:t>
      </w:r>
      <w:r w:rsidRPr="030FAAC4">
        <w:rPr>
          <w:rFonts w:ascii="Times New Roman" w:eastAsia="Times New Roman" w:hAnsi="Times New Roman" w:cs="Times New Roman"/>
        </w:rPr>
        <w:t>?</w:t>
      </w:r>
    </w:p>
    <w:p w14:paraId="387E8A1B" w14:textId="301AF51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No. </w:t>
      </w:r>
    </w:p>
    <w:p w14:paraId="67D8C07E" w14:textId="2A39F6D2" w:rsidR="00985348"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Arthritis</w:t>
      </w:r>
      <w:r w:rsidR="00985348" w:rsidRPr="030FAAC4">
        <w:rPr>
          <w:rFonts w:ascii="Times New Roman" w:eastAsia="Times New Roman" w:hAnsi="Times New Roman" w:cs="Times New Roman"/>
        </w:rPr>
        <w:t>?</w:t>
      </w:r>
    </w:p>
    <w:p w14:paraId="784AD23E" w14:textId="77777777" w:rsidR="00985348"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No</w:t>
      </w:r>
    </w:p>
    <w:p w14:paraId="30E4CD12" w14:textId="7CCE226F" w:rsidR="004B3996" w:rsidRPr="004B3996"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 xml:space="preserve"> Kidney disease</w:t>
      </w:r>
      <w:r w:rsidRPr="030FAAC4">
        <w:rPr>
          <w:rFonts w:ascii="Times New Roman" w:eastAsia="Times New Roman" w:hAnsi="Times New Roman" w:cs="Times New Roman"/>
        </w:rPr>
        <w:t>?</w:t>
      </w:r>
    </w:p>
    <w:p w14:paraId="549BFCC3" w14:textId="57A76E86" w:rsidR="004B3996" w:rsidRPr="004B3996"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No</w:t>
      </w:r>
    </w:p>
    <w:p w14:paraId="1097A2ED" w14:textId="77777777" w:rsidR="00985348"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 xml:space="preserve">Anemia. </w:t>
      </w:r>
    </w:p>
    <w:p w14:paraId="700DAAC9" w14:textId="35D139BB" w:rsidR="00104A0F" w:rsidRDefault="00104A0F"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Pr="030FAAC4">
        <w:rPr>
          <w:rFonts w:ascii="Times New Roman" w:eastAsia="Times New Roman" w:hAnsi="Times New Roman" w:cs="Times New Roman"/>
        </w:rPr>
        <w:t>Stroke?</w:t>
      </w:r>
    </w:p>
    <w:p w14:paraId="491965DE" w14:textId="5C0F7CDC" w:rsidR="00104A0F" w:rsidRDefault="00104A0F"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Pr="030FAAC4">
        <w:rPr>
          <w:rFonts w:ascii="Times New Roman" w:eastAsia="Times New Roman" w:hAnsi="Times New Roman" w:cs="Times New Roman"/>
        </w:rPr>
        <w:t>No</w:t>
      </w:r>
    </w:p>
    <w:p w14:paraId="020AD935" w14:textId="6CDA9697" w:rsidR="00104A0F" w:rsidRDefault="00104A0F"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Pr="030FAAC4">
        <w:rPr>
          <w:rFonts w:ascii="Times New Roman" w:eastAsia="Times New Roman" w:hAnsi="Times New Roman" w:cs="Times New Roman"/>
        </w:rPr>
        <w:t>Heart attack?</w:t>
      </w:r>
    </w:p>
    <w:p w14:paraId="7F1F6DD0" w14:textId="71357BB9" w:rsidR="004B3996" w:rsidRPr="004B3996"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004B3996" w:rsidRPr="030FAAC4">
        <w:rPr>
          <w:rFonts w:ascii="Times New Roman" w:eastAsia="Times New Roman" w:hAnsi="Times New Roman" w:cs="Times New Roman"/>
        </w:rPr>
        <w:t xml:space="preserve"> No. </w:t>
      </w:r>
    </w:p>
    <w:p w14:paraId="3F44CF82" w14:textId="016107DA" w:rsidR="00985348"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00985348" w:rsidRPr="030FAAC4">
        <w:rPr>
          <w:rFonts w:ascii="Times New Roman" w:eastAsia="Times New Roman" w:hAnsi="Times New Roman" w:cs="Times New Roman"/>
        </w:rPr>
        <w:t>Are there</w:t>
      </w:r>
      <w:r w:rsidRPr="030FAAC4">
        <w:rPr>
          <w:rFonts w:ascii="Times New Roman" w:eastAsia="Times New Roman" w:hAnsi="Times New Roman" w:cs="Times New Roman"/>
        </w:rPr>
        <w:t xml:space="preserve"> any other diseases</w:t>
      </w:r>
      <w:r w:rsidR="00985348" w:rsidRPr="030FAAC4">
        <w:rPr>
          <w:rFonts w:ascii="Times New Roman" w:eastAsia="Times New Roman" w:hAnsi="Times New Roman" w:cs="Times New Roman"/>
        </w:rPr>
        <w:t xml:space="preserve"> that I haven’t</w:t>
      </w:r>
      <w:r w:rsidRPr="030FAAC4">
        <w:rPr>
          <w:rFonts w:ascii="Times New Roman" w:eastAsia="Times New Roman" w:hAnsi="Times New Roman" w:cs="Times New Roman"/>
        </w:rPr>
        <w:t xml:space="preserve"> mentioned like COVID-19</w:t>
      </w:r>
      <w:r w:rsidR="00985348" w:rsidRPr="030FAAC4">
        <w:rPr>
          <w:rFonts w:ascii="Times New Roman" w:eastAsia="Times New Roman" w:hAnsi="Times New Roman" w:cs="Times New Roman"/>
        </w:rPr>
        <w:t>?</w:t>
      </w:r>
    </w:p>
    <w:p w14:paraId="13B06FAF" w14:textId="4A46A5CB" w:rsidR="00985348" w:rsidRDefault="00985348"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004B3996" w:rsidRPr="030FAAC4">
        <w:rPr>
          <w:rFonts w:ascii="Times New Roman" w:eastAsia="Times New Roman" w:hAnsi="Times New Roman" w:cs="Times New Roman"/>
        </w:rPr>
        <w:t xml:space="preserve"> malaria, </w:t>
      </w:r>
      <w:r w:rsidR="453A74B1" w:rsidRPr="030FAAC4">
        <w:rPr>
          <w:rFonts w:ascii="Times New Roman" w:eastAsia="Times New Roman" w:hAnsi="Times New Roman" w:cs="Times New Roman"/>
        </w:rPr>
        <w:t>It’s malaria and COVID 19</w:t>
      </w:r>
    </w:p>
    <w:p w14:paraId="49E085C6" w14:textId="58EAF16D" w:rsidR="004B3996" w:rsidRPr="004B3996" w:rsidRDefault="00985348"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I:</w:t>
      </w:r>
      <w:r>
        <w:tab/>
      </w:r>
      <w:r w:rsidR="004B3996" w:rsidRPr="030FAAC4">
        <w:rPr>
          <w:rFonts w:ascii="Times New Roman" w:eastAsia="Times New Roman" w:hAnsi="Times New Roman" w:cs="Times New Roman"/>
        </w:rPr>
        <w:t>malaria. All right, perfect. Thank you.    </w:t>
      </w:r>
      <w:r w:rsidR="1FBFEB58" w:rsidRPr="030FAAC4">
        <w:rPr>
          <w:rFonts w:ascii="Times New Roman" w:eastAsia="Times New Roman" w:hAnsi="Times New Roman" w:cs="Times New Roman"/>
        </w:rPr>
        <w:t>So,</w:t>
      </w:r>
      <w:r w:rsidRPr="030FAAC4">
        <w:rPr>
          <w:rFonts w:ascii="Times New Roman" w:eastAsia="Times New Roman" w:hAnsi="Times New Roman" w:cs="Times New Roman"/>
        </w:rPr>
        <w:t xml:space="preserve"> we are going to </w:t>
      </w:r>
      <w:r w:rsidR="004B3996" w:rsidRPr="030FAAC4">
        <w:rPr>
          <w:rFonts w:ascii="Times New Roman" w:eastAsia="Times New Roman" w:hAnsi="Times New Roman" w:cs="Times New Roman"/>
        </w:rPr>
        <w:t xml:space="preserve">Start our interview and we're just going to talk about your role in the implementation of clinical trials in South Africa. </w:t>
      </w:r>
      <w:r w:rsidR="0FBB03C3" w:rsidRPr="030FAAC4">
        <w:rPr>
          <w:rFonts w:ascii="Times New Roman" w:eastAsia="Times New Roman" w:hAnsi="Times New Roman" w:cs="Times New Roman"/>
        </w:rPr>
        <w:t>So,</w:t>
      </w:r>
      <w:r w:rsidR="004B3996" w:rsidRPr="030FAAC4">
        <w:rPr>
          <w:rFonts w:ascii="Times New Roman" w:eastAsia="Times New Roman" w:hAnsi="Times New Roman" w:cs="Times New Roman"/>
        </w:rPr>
        <w:t xml:space="preserve"> my first question to you would be do you have experience in the startup phase of clinical trials?</w:t>
      </w:r>
    </w:p>
    <w:p w14:paraId="33B8A0B2" w14:textId="7251401A" w:rsidR="004B3996" w:rsidRPr="004B3996" w:rsidRDefault="01A7B93F"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w:t>
      </w:r>
      <w:r w:rsidR="00985348">
        <w:tab/>
      </w:r>
      <w:r w:rsidRPr="030FAAC4">
        <w:rPr>
          <w:rFonts w:ascii="Times New Roman" w:eastAsia="Times New Roman" w:hAnsi="Times New Roman" w:cs="Times New Roman"/>
        </w:rPr>
        <w:t>Yes I do</w:t>
      </w:r>
    </w:p>
    <w:p w14:paraId="797E93BB" w14:textId="0281DEC6" w:rsidR="004B3996" w:rsidRPr="004B3996" w:rsidRDefault="01A7B93F"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 xml:space="preserve">I: </w:t>
      </w:r>
      <w:r w:rsidR="00985348">
        <w:tab/>
      </w:r>
      <w:r w:rsidR="004B3996" w:rsidRPr="030FAAC4">
        <w:rPr>
          <w:rFonts w:ascii="Times New Roman" w:eastAsia="Times New Roman" w:hAnsi="Times New Roman" w:cs="Times New Roman"/>
        </w:rPr>
        <w:t xml:space="preserve"> Can you please tell me what experience you have in the startup of clinical trials? </w:t>
      </w:r>
    </w:p>
    <w:p w14:paraId="15131A76" w14:textId="4A28CFAB"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So I've worked from protocol stage protocol development. And you know, I've</w:t>
      </w:r>
      <w:r w:rsidR="00104A0F" w:rsidRPr="030FAAC4">
        <w:rPr>
          <w:rFonts w:ascii="Times New Roman" w:eastAsia="Times New Roman" w:hAnsi="Times New Roman" w:cs="Times New Roman"/>
        </w:rPr>
        <w:t>…</w:t>
      </w:r>
      <w:r w:rsidRPr="030FAAC4">
        <w:rPr>
          <w:rFonts w:ascii="Times New Roman" w:eastAsia="Times New Roman" w:hAnsi="Times New Roman" w:cs="Times New Roman"/>
        </w:rPr>
        <w:t xml:space="preserve"> I've recently been involved in community engagement activities around protocol development</w:t>
      </w:r>
      <w:r w:rsidR="52D3384A" w:rsidRPr="030FAAC4">
        <w:rPr>
          <w:rFonts w:ascii="Times New Roman" w:eastAsia="Times New Roman" w:hAnsi="Times New Roman" w:cs="Times New Roman"/>
        </w:rPr>
        <w:t xml:space="preserve"> and j</w:t>
      </w:r>
      <w:r w:rsidRPr="030FAAC4">
        <w:rPr>
          <w:rFonts w:ascii="Times New Roman" w:eastAsia="Times New Roman" w:hAnsi="Times New Roman" w:cs="Times New Roman"/>
        </w:rPr>
        <w:t xml:space="preserve">ust running the ideas by the community through the Community Advisory Board at </w:t>
      </w:r>
      <w:r w:rsidR="559F90CA" w:rsidRPr="030FAAC4">
        <w:rPr>
          <w:rFonts w:ascii="Times New Roman" w:eastAsia="Times New Roman" w:hAnsi="Times New Roman" w:cs="Times New Roman"/>
        </w:rPr>
        <w:t>(organization name)</w:t>
      </w:r>
      <w:r w:rsidRPr="030FAAC4">
        <w:rPr>
          <w:rFonts w:ascii="Times New Roman" w:eastAsia="Times New Roman" w:hAnsi="Times New Roman" w:cs="Times New Roman"/>
        </w:rPr>
        <w:t>. Have also been involved in. That you know the face past face of pre our face of the clinical trials trying to get</w:t>
      </w:r>
      <w:r w:rsidR="00104A0F" w:rsidRPr="030FAAC4">
        <w:rPr>
          <w:rFonts w:ascii="Times New Roman" w:eastAsia="Times New Roman" w:hAnsi="Times New Roman" w:cs="Times New Roman"/>
        </w:rPr>
        <w:t xml:space="preserve"> </w:t>
      </w:r>
      <w:r w:rsidRPr="030FAAC4">
        <w:rPr>
          <w:rFonts w:ascii="Times New Roman" w:eastAsia="Times New Roman" w:hAnsi="Times New Roman" w:cs="Times New Roman"/>
        </w:rPr>
        <w:t>You know, stuffing, getting, writing SOP</w:t>
      </w:r>
      <w:r w:rsidR="588AAB68" w:rsidRPr="030FAAC4">
        <w:rPr>
          <w:rFonts w:ascii="Times New Roman" w:eastAsia="Times New Roman" w:hAnsi="Times New Roman" w:cs="Times New Roman"/>
        </w:rPr>
        <w:t>s</w:t>
      </w:r>
      <w:r w:rsidR="15D327F7" w:rsidRPr="030FAAC4">
        <w:rPr>
          <w:rFonts w:ascii="Times New Roman" w:eastAsia="Times New Roman" w:hAnsi="Times New Roman" w:cs="Times New Roman"/>
        </w:rPr>
        <w:t>, t</w:t>
      </w:r>
      <w:r w:rsidRPr="030FAAC4">
        <w:rPr>
          <w:rFonts w:ascii="Times New Roman" w:eastAsia="Times New Roman" w:hAnsi="Times New Roman" w:cs="Times New Roman"/>
        </w:rPr>
        <w:t>he sites</w:t>
      </w:r>
      <w:r w:rsidR="00104A0F" w:rsidRPr="030FAAC4">
        <w:rPr>
          <w:rFonts w:ascii="Times New Roman" w:eastAsia="Times New Roman" w:hAnsi="Times New Roman" w:cs="Times New Roman"/>
        </w:rPr>
        <w:t xml:space="preserve"> </w:t>
      </w:r>
      <w:r w:rsidRPr="030FAAC4">
        <w:rPr>
          <w:rFonts w:ascii="Times New Roman" w:eastAsia="Times New Roman" w:hAnsi="Times New Roman" w:cs="Times New Roman"/>
        </w:rPr>
        <w:t xml:space="preserve">Initiation </w:t>
      </w:r>
      <w:r w:rsidR="24DFDC93" w:rsidRPr="030FAAC4">
        <w:rPr>
          <w:rFonts w:ascii="Times New Roman" w:eastAsia="Times New Roman" w:hAnsi="Times New Roman" w:cs="Times New Roman"/>
        </w:rPr>
        <w:t>v</w:t>
      </w:r>
      <w:r w:rsidRPr="030FAAC4">
        <w:rPr>
          <w:rFonts w:ascii="Times New Roman" w:eastAsia="Times New Roman" w:hAnsi="Times New Roman" w:cs="Times New Roman"/>
        </w:rPr>
        <w:t>isit the pre site initiation visit. I've attended protocol training there. I have also been involved in setting up the clinical research site, you know, getting supplies, the emergency tr</w:t>
      </w:r>
      <w:r w:rsidR="1284D91C" w:rsidRPr="030FAAC4">
        <w:rPr>
          <w:rFonts w:ascii="Times New Roman" w:eastAsia="Times New Roman" w:hAnsi="Times New Roman" w:cs="Times New Roman"/>
        </w:rPr>
        <w:t>olley</w:t>
      </w:r>
      <w:r w:rsidRPr="030FAAC4">
        <w:rPr>
          <w:rFonts w:ascii="Times New Roman" w:eastAsia="Times New Roman" w:hAnsi="Times New Roman" w:cs="Times New Roman"/>
        </w:rPr>
        <w:t xml:space="preserve"> and all of that. And I've also been doing a lot of, you know, before the clinical trial actually start. Educating the people that the different hospitals that are going to be involved in in study recruitment in patient recruitment and presenting th</w:t>
      </w:r>
      <w:r w:rsidR="165151AB" w:rsidRPr="030FAAC4">
        <w:rPr>
          <w:rFonts w:ascii="Times New Roman" w:eastAsia="Times New Roman" w:hAnsi="Times New Roman" w:cs="Times New Roman"/>
        </w:rPr>
        <w:t>at</w:t>
      </w:r>
      <w:r w:rsidRPr="030FAAC4">
        <w:rPr>
          <w:rFonts w:ascii="Times New Roman" w:eastAsia="Times New Roman" w:hAnsi="Times New Roman" w:cs="Times New Roman"/>
        </w:rPr>
        <w:t xml:space="preserve"> trial and discussing how it's going to be implemented and how they will all work together with the clinical research side to ensure. </w:t>
      </w:r>
      <w:r w:rsidR="00104A0F" w:rsidRPr="030FAAC4">
        <w:rPr>
          <w:rFonts w:ascii="Times New Roman" w:eastAsia="Times New Roman" w:hAnsi="Times New Roman" w:cs="Times New Roman"/>
        </w:rPr>
        <w:t>t</w:t>
      </w:r>
      <w:r w:rsidRPr="030FAAC4">
        <w:rPr>
          <w:rFonts w:ascii="Times New Roman" w:eastAsia="Times New Roman" w:hAnsi="Times New Roman" w:cs="Times New Roman"/>
        </w:rPr>
        <w:t xml:space="preserve">hat you know that the recruitment is a </w:t>
      </w:r>
      <w:r w:rsidR="00907D78" w:rsidRPr="030FAAC4">
        <w:rPr>
          <w:rFonts w:ascii="Times New Roman" w:eastAsia="Times New Roman" w:hAnsi="Times New Roman" w:cs="Times New Roman"/>
        </w:rPr>
        <w:t>success,</w:t>
      </w:r>
      <w:r w:rsidRPr="030FAAC4">
        <w:rPr>
          <w:rFonts w:ascii="Times New Roman" w:eastAsia="Times New Roman" w:hAnsi="Times New Roman" w:cs="Times New Roman"/>
        </w:rPr>
        <w:t xml:space="preserve"> and the patients are well taken care of. </w:t>
      </w:r>
    </w:p>
    <w:p w14:paraId="1A65DAED" w14:textId="0C637B18" w:rsidR="004B3996" w:rsidRPr="004B3996" w:rsidRDefault="00104A0F"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Oh wow</w:t>
      </w:r>
      <w:r w:rsidRPr="030FAAC4">
        <w:rPr>
          <w:rFonts w:ascii="Times New Roman" w:eastAsia="Times New Roman" w:hAnsi="Times New Roman" w:cs="Times New Roman"/>
        </w:rPr>
        <w:t>…</w:t>
      </w:r>
      <w:r w:rsidR="004B3996" w:rsidRPr="030FAAC4">
        <w:rPr>
          <w:rFonts w:ascii="Times New Roman" w:eastAsia="Times New Roman" w:hAnsi="Times New Roman" w:cs="Times New Roman"/>
        </w:rPr>
        <w:t>And then what role have you played in the implementation of clinical trials? </w:t>
      </w:r>
    </w:p>
    <w:p w14:paraId="0A7348B7" w14:textId="05863072" w:rsidR="00171BA5"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So in terms of clinical trials, I have been a study coordinator at some stage in some trials and that really involved oversight in terms of making sure that the</w:t>
      </w:r>
      <w:r w:rsidR="00171BA5" w:rsidRPr="030FAAC4">
        <w:rPr>
          <w:rFonts w:ascii="Times New Roman" w:eastAsia="Times New Roman" w:hAnsi="Times New Roman" w:cs="Times New Roman"/>
        </w:rPr>
        <w:t>…</w:t>
      </w:r>
      <w:r w:rsidRPr="030FAAC4">
        <w:rPr>
          <w:rFonts w:ascii="Times New Roman" w:eastAsia="Times New Roman" w:hAnsi="Times New Roman" w:cs="Times New Roman"/>
        </w:rPr>
        <w:t xml:space="preserve"> the clinical </w:t>
      </w:r>
      <w:proofErr w:type="spellStart"/>
      <w:r w:rsidRPr="030FAAC4">
        <w:rPr>
          <w:rFonts w:ascii="Times New Roman" w:eastAsia="Times New Roman" w:hAnsi="Times New Roman" w:cs="Times New Roman"/>
        </w:rPr>
        <w:t>tria</w:t>
      </w:r>
      <w:proofErr w:type="spellEnd"/>
      <w:r w:rsidR="00AC68AB" w:rsidRPr="030FAAC4">
        <w:rPr>
          <w:rFonts w:ascii="Times New Roman" w:eastAsia="Times New Roman" w:hAnsi="Times New Roman" w:cs="Times New Roman"/>
        </w:rPr>
        <w:t xml:space="preserve"> </w:t>
      </w:r>
      <w:proofErr w:type="spellStart"/>
      <w:r w:rsidR="00AC68AB" w:rsidRPr="030FAAC4">
        <w:rPr>
          <w:rFonts w:ascii="Times New Roman" w:eastAsia="Times New Roman" w:hAnsi="Times New Roman" w:cs="Times New Roman"/>
        </w:rPr>
        <w:t>i</w:t>
      </w:r>
      <w:r w:rsidRPr="030FAAC4">
        <w:rPr>
          <w:rFonts w:ascii="Times New Roman" w:eastAsia="Times New Roman" w:hAnsi="Times New Roman" w:cs="Times New Roman"/>
        </w:rPr>
        <w:t>ls</w:t>
      </w:r>
      <w:proofErr w:type="spellEnd"/>
      <w:r w:rsidRPr="030FAAC4">
        <w:rPr>
          <w:rFonts w:ascii="Times New Roman" w:eastAsia="Times New Roman" w:hAnsi="Times New Roman" w:cs="Times New Roman"/>
        </w:rPr>
        <w:t xml:space="preserve"> conducted. Ethically, it's </w:t>
      </w:r>
      <w:r w:rsidR="00171BA5" w:rsidRPr="030FAAC4">
        <w:rPr>
          <w:rFonts w:ascii="Times New Roman" w:eastAsia="Times New Roman" w:hAnsi="Times New Roman" w:cs="Times New Roman"/>
        </w:rPr>
        <w:t>…</w:t>
      </w:r>
      <w:r w:rsidRPr="030FAAC4">
        <w:rPr>
          <w:rFonts w:ascii="Times New Roman" w:eastAsia="Times New Roman" w:hAnsi="Times New Roman" w:cs="Times New Roman"/>
        </w:rPr>
        <w:t xml:space="preserve">it's conducted according to the protocol and </w:t>
      </w:r>
      <w:r w:rsidR="00171BA5" w:rsidRPr="030FAAC4">
        <w:rPr>
          <w:rFonts w:ascii="Times New Roman" w:eastAsia="Times New Roman" w:hAnsi="Times New Roman" w:cs="Times New Roman"/>
        </w:rPr>
        <w:t>SO</w:t>
      </w:r>
      <w:r w:rsidRPr="030FAAC4">
        <w:rPr>
          <w:rFonts w:ascii="Times New Roman" w:eastAsia="Times New Roman" w:hAnsi="Times New Roman" w:cs="Times New Roman"/>
        </w:rPr>
        <w:t>PS making</w:t>
      </w:r>
      <w:r w:rsidR="00171BA5" w:rsidRPr="030FAAC4">
        <w:rPr>
          <w:rFonts w:ascii="Times New Roman" w:eastAsia="Times New Roman" w:hAnsi="Times New Roman" w:cs="Times New Roman"/>
        </w:rPr>
        <w:t xml:space="preserve"> </w:t>
      </w:r>
      <w:r w:rsidRPr="030FAAC4">
        <w:rPr>
          <w:rFonts w:ascii="Times New Roman" w:eastAsia="Times New Roman" w:hAnsi="Times New Roman" w:cs="Times New Roman"/>
        </w:rPr>
        <w:t>sure sop's are developed and training all the staff</w:t>
      </w:r>
      <w:r w:rsidR="4A08D731" w:rsidRPr="030FAAC4">
        <w:rPr>
          <w:rFonts w:ascii="Times New Roman" w:eastAsia="Times New Roman" w:hAnsi="Times New Roman" w:cs="Times New Roman"/>
        </w:rPr>
        <w:t xml:space="preserve">, </w:t>
      </w:r>
      <w:r w:rsidRPr="030FAAC4">
        <w:rPr>
          <w:rFonts w:ascii="Times New Roman" w:eastAsia="Times New Roman" w:hAnsi="Times New Roman" w:cs="Times New Roman"/>
        </w:rPr>
        <w:t>hiring staff, making sure the</w:t>
      </w:r>
      <w:r w:rsidR="00171BA5" w:rsidRPr="030FAAC4">
        <w:rPr>
          <w:rFonts w:ascii="Times New Roman" w:eastAsia="Times New Roman" w:hAnsi="Times New Roman" w:cs="Times New Roman"/>
        </w:rPr>
        <w:t>…</w:t>
      </w:r>
      <w:r w:rsidRPr="030FAAC4">
        <w:rPr>
          <w:rFonts w:ascii="Times New Roman" w:eastAsia="Times New Roman" w:hAnsi="Times New Roman" w:cs="Times New Roman"/>
        </w:rPr>
        <w:t xml:space="preserve"> </w:t>
      </w:r>
      <w:r w:rsidR="00171BA5" w:rsidRPr="030FAAC4">
        <w:rPr>
          <w:rFonts w:ascii="Times New Roman" w:eastAsia="Times New Roman" w:hAnsi="Times New Roman" w:cs="Times New Roman"/>
        </w:rPr>
        <w:t>t</w:t>
      </w:r>
      <w:r w:rsidRPr="030FAAC4">
        <w:rPr>
          <w:rFonts w:ascii="Times New Roman" w:eastAsia="Times New Roman" w:hAnsi="Times New Roman" w:cs="Times New Roman"/>
        </w:rPr>
        <w:t>he</w:t>
      </w:r>
      <w:r w:rsidR="00171BA5" w:rsidRPr="030FAAC4">
        <w:rPr>
          <w:rFonts w:ascii="Times New Roman" w:eastAsia="Times New Roman" w:hAnsi="Times New Roman" w:cs="Times New Roman"/>
        </w:rPr>
        <w:t>y</w:t>
      </w:r>
      <w:r w:rsidRPr="030FAAC4">
        <w:rPr>
          <w:rFonts w:ascii="Times New Roman" w:eastAsia="Times New Roman" w:hAnsi="Times New Roman" w:cs="Times New Roman"/>
        </w:rPr>
        <w:t xml:space="preserve"> follow the </w:t>
      </w:r>
      <w:r w:rsidR="00171BA5" w:rsidRPr="030FAAC4">
        <w:rPr>
          <w:rFonts w:ascii="Times New Roman" w:eastAsia="Times New Roman" w:hAnsi="Times New Roman" w:cs="Times New Roman"/>
        </w:rPr>
        <w:t>SO</w:t>
      </w:r>
      <w:r w:rsidRPr="030FAAC4">
        <w:rPr>
          <w:rFonts w:ascii="Times New Roman" w:eastAsia="Times New Roman" w:hAnsi="Times New Roman" w:cs="Times New Roman"/>
        </w:rPr>
        <w:t>PS and if there any deviations</w:t>
      </w:r>
      <w:r w:rsidR="00171BA5" w:rsidRPr="030FAAC4">
        <w:rPr>
          <w:rFonts w:ascii="Times New Roman" w:eastAsia="Times New Roman" w:hAnsi="Times New Roman" w:cs="Times New Roman"/>
        </w:rPr>
        <w:t>,</w:t>
      </w:r>
      <w:r w:rsidRPr="030FAAC4">
        <w:rPr>
          <w:rFonts w:ascii="Times New Roman" w:eastAsia="Times New Roman" w:hAnsi="Times New Roman" w:cs="Times New Roman"/>
        </w:rPr>
        <w:t xml:space="preserve"> ensuring that those deviations are</w:t>
      </w:r>
      <w:r w:rsidR="00907D78" w:rsidRPr="030FAAC4">
        <w:rPr>
          <w:rFonts w:ascii="Times New Roman" w:eastAsia="Times New Roman" w:hAnsi="Times New Roman" w:cs="Times New Roman"/>
        </w:rPr>
        <w:t xml:space="preserve"> a</w:t>
      </w:r>
      <w:r w:rsidRPr="030FAAC4">
        <w:rPr>
          <w:rFonts w:ascii="Times New Roman" w:eastAsia="Times New Roman" w:hAnsi="Times New Roman" w:cs="Times New Roman"/>
        </w:rPr>
        <w:t>cknowledged</w:t>
      </w:r>
      <w:r w:rsidR="799FEF69" w:rsidRPr="030FAAC4">
        <w:rPr>
          <w:rFonts w:ascii="Times New Roman" w:eastAsia="Times New Roman" w:hAnsi="Times New Roman" w:cs="Times New Roman"/>
        </w:rPr>
        <w:t xml:space="preserve"> p</w:t>
      </w:r>
      <w:r w:rsidRPr="030FAAC4">
        <w:rPr>
          <w:rFonts w:ascii="Times New Roman" w:eastAsia="Times New Roman" w:hAnsi="Times New Roman" w:cs="Times New Roman"/>
        </w:rPr>
        <w:t xml:space="preserve">rotocol </w:t>
      </w:r>
      <w:r w:rsidR="00171BA5" w:rsidRPr="030FAAC4">
        <w:rPr>
          <w:rFonts w:ascii="Times New Roman" w:eastAsia="Times New Roman" w:hAnsi="Times New Roman" w:cs="Times New Roman"/>
        </w:rPr>
        <w:t xml:space="preserve">deviations </w:t>
      </w:r>
      <w:r w:rsidRPr="030FAAC4">
        <w:rPr>
          <w:rFonts w:ascii="Times New Roman" w:eastAsia="Times New Roman" w:hAnsi="Times New Roman" w:cs="Times New Roman"/>
        </w:rPr>
        <w:t>are written</w:t>
      </w:r>
      <w:r w:rsidR="00171BA5" w:rsidRPr="030FAAC4">
        <w:rPr>
          <w:rFonts w:ascii="Times New Roman" w:eastAsia="Times New Roman" w:hAnsi="Times New Roman" w:cs="Times New Roman"/>
        </w:rPr>
        <w:t>,</w:t>
      </w:r>
      <w:r w:rsidRPr="030FAAC4">
        <w:rPr>
          <w:rFonts w:ascii="Times New Roman" w:eastAsia="Times New Roman" w:hAnsi="Times New Roman" w:cs="Times New Roman"/>
        </w:rPr>
        <w:t xml:space="preserve"> and the staff are retrained to make sure that they can then conduct the study according to the </w:t>
      </w:r>
      <w:r w:rsidR="07983CF0" w:rsidRPr="030FAAC4">
        <w:rPr>
          <w:rFonts w:ascii="Times New Roman" w:eastAsia="Times New Roman" w:hAnsi="Times New Roman" w:cs="Times New Roman"/>
        </w:rPr>
        <w:t>p</w:t>
      </w:r>
      <w:r w:rsidRPr="030FAAC4">
        <w:rPr>
          <w:rFonts w:ascii="Times New Roman" w:eastAsia="Times New Roman" w:hAnsi="Times New Roman" w:cs="Times New Roman"/>
        </w:rPr>
        <w:t xml:space="preserve">rotocol and also then being on the other side, which is as a research clinician. Where I have been directly involved in recruitment of participants or screening for eligibility recruitment, examining them, </w:t>
      </w:r>
      <w:r w:rsidRPr="030FAAC4">
        <w:rPr>
          <w:rFonts w:ascii="Times New Roman" w:eastAsia="Times New Roman" w:hAnsi="Times New Roman" w:cs="Times New Roman"/>
        </w:rPr>
        <w:lastRenderedPageBreak/>
        <w:t>taking care of them, you know, in their clinical needs</w:t>
      </w:r>
      <w:r w:rsidR="7D1A6759" w:rsidRPr="030FAAC4">
        <w:rPr>
          <w:rFonts w:ascii="Times New Roman" w:eastAsia="Times New Roman" w:hAnsi="Times New Roman" w:cs="Times New Roman"/>
        </w:rPr>
        <w:t xml:space="preserve"> a</w:t>
      </w:r>
      <w:r w:rsidRPr="030FAAC4">
        <w:rPr>
          <w:rFonts w:ascii="Times New Roman" w:eastAsia="Times New Roman" w:hAnsi="Times New Roman" w:cs="Times New Roman"/>
        </w:rPr>
        <w:t>nd making sure that follow up is done correctly and we, you know, retain as many participants as possible. I'm just really seeing that through to the end of the clinical trial and then in some clinical trials, I've also been involved in writing up manuscripts and disseminating th</w:t>
      </w:r>
      <w:r w:rsidR="008F7DFF" w:rsidRPr="030FAAC4">
        <w:rPr>
          <w:rFonts w:ascii="Times New Roman" w:eastAsia="Times New Roman" w:hAnsi="Times New Roman" w:cs="Times New Roman"/>
        </w:rPr>
        <w:t xml:space="preserve">e result </w:t>
      </w:r>
    </w:p>
    <w:p w14:paraId="303232C0" w14:textId="376C6186" w:rsidR="00104A0F"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 xml:space="preserve"> </w:t>
      </w:r>
      <w:r w:rsidR="00171BA5" w:rsidRPr="030FAAC4">
        <w:rPr>
          <w:rFonts w:ascii="Times New Roman" w:eastAsia="Times New Roman" w:hAnsi="Times New Roman" w:cs="Times New Roman"/>
        </w:rPr>
        <w:t>I:</w:t>
      </w:r>
      <w:r>
        <w:tab/>
      </w:r>
      <w:r w:rsidRPr="030FAAC4">
        <w:rPr>
          <w:rFonts w:ascii="Times New Roman" w:eastAsia="Times New Roman" w:hAnsi="Times New Roman" w:cs="Times New Roman"/>
        </w:rPr>
        <w:t>Oh wow</w:t>
      </w:r>
      <w:r w:rsidR="00171BA5" w:rsidRPr="030FAAC4">
        <w:rPr>
          <w:rFonts w:ascii="Times New Roman" w:eastAsia="Times New Roman" w:hAnsi="Times New Roman" w:cs="Times New Roman"/>
        </w:rPr>
        <w:t>!...</w:t>
      </w:r>
      <w:r w:rsidRPr="030FAAC4">
        <w:rPr>
          <w:rFonts w:ascii="Times New Roman" w:eastAsia="Times New Roman" w:hAnsi="Times New Roman" w:cs="Times New Roman"/>
        </w:rPr>
        <w:t>And then have you ever been involved in a clinical trial that failed to be informative?</w:t>
      </w:r>
    </w:p>
    <w:p w14:paraId="2F81ECE9" w14:textId="77777777" w:rsidR="00104A0F" w:rsidRDefault="00104A0F"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w:t>
      </w:r>
      <w:r>
        <w:tab/>
      </w:r>
      <w:r w:rsidR="004B3996" w:rsidRPr="030FAAC4">
        <w:rPr>
          <w:rFonts w:ascii="Times New Roman" w:eastAsia="Times New Roman" w:hAnsi="Times New Roman" w:cs="Times New Roman"/>
        </w:rPr>
        <w:t xml:space="preserve"> Yes. </w:t>
      </w:r>
    </w:p>
    <w:p w14:paraId="3D459A3D" w14:textId="11119592" w:rsidR="004B3996" w:rsidRPr="004B3996" w:rsidRDefault="00104A0F"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Can you please explain what happened? </w:t>
      </w:r>
    </w:p>
    <w:p w14:paraId="65678772" w14:textId="769D4344" w:rsidR="00EB44E1"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Yes</w:t>
      </w:r>
      <w:r w:rsidR="01113A93" w:rsidRPr="030FAAC4">
        <w:rPr>
          <w:rFonts w:ascii="Times New Roman" w:eastAsia="Times New Roman" w:hAnsi="Times New Roman" w:cs="Times New Roman"/>
        </w:rPr>
        <w:t xml:space="preserve"> </w:t>
      </w:r>
      <w:r w:rsidR="0FD9446A" w:rsidRPr="030FAAC4">
        <w:rPr>
          <w:rFonts w:ascii="Times New Roman" w:eastAsia="Times New Roman" w:hAnsi="Times New Roman" w:cs="Times New Roman"/>
        </w:rPr>
        <w:t>so,</w:t>
      </w:r>
      <w:r w:rsidRPr="030FAAC4">
        <w:rPr>
          <w:rFonts w:ascii="Times New Roman" w:eastAsia="Times New Roman" w:hAnsi="Times New Roman" w:cs="Times New Roman"/>
        </w:rPr>
        <w:t xml:space="preserve"> </w:t>
      </w:r>
      <w:r w:rsidR="008F7DFF" w:rsidRPr="030FAAC4">
        <w:rPr>
          <w:rFonts w:ascii="Times New Roman" w:eastAsia="Times New Roman" w:hAnsi="Times New Roman" w:cs="Times New Roman"/>
        </w:rPr>
        <w:t>the</w:t>
      </w:r>
      <w:ins w:id="0" w:author="Khethokuhle Nkosi" w:date="2025-02-20T04:37:00Z">
        <w:r w:rsidR="55C69F2A" w:rsidRPr="030FAAC4">
          <w:rPr>
            <w:rFonts w:ascii="Times New Roman" w:eastAsia="Times New Roman" w:hAnsi="Times New Roman" w:cs="Times New Roman"/>
          </w:rPr>
          <w:t xml:space="preserve"> COTET </w:t>
        </w:r>
      </w:ins>
      <w:del w:id="1" w:author="Khethokuhle Nkosi" w:date="2025-02-20T04:37:00Z">
        <w:r w:rsidRPr="030FAAC4" w:rsidDel="004B3996">
          <w:rPr>
            <w:rFonts w:ascii="Times New Roman" w:eastAsia="Times New Roman" w:hAnsi="Times New Roman" w:cs="Times New Roman"/>
          </w:rPr>
          <w:delText>y quit the</w:delText>
        </w:r>
      </w:del>
      <w:r w:rsidRPr="030FAAC4">
        <w:rPr>
          <w:rFonts w:ascii="Times New Roman" w:eastAsia="Times New Roman" w:hAnsi="Times New Roman" w:cs="Times New Roman"/>
        </w:rPr>
        <w:t xml:space="preserve"> clinical trial, which was conducted at </w:t>
      </w:r>
      <w:r w:rsidR="4CDCB655" w:rsidRPr="030FAAC4">
        <w:rPr>
          <w:rFonts w:ascii="Times New Roman" w:eastAsia="Times New Roman" w:hAnsi="Times New Roman" w:cs="Times New Roman"/>
        </w:rPr>
        <w:t>(research organization)</w:t>
      </w:r>
      <w:r w:rsidRPr="030FAAC4">
        <w:rPr>
          <w:rFonts w:ascii="Times New Roman" w:eastAsia="Times New Roman" w:hAnsi="Times New Roman" w:cs="Times New Roman"/>
        </w:rPr>
        <w:t xml:space="preserve">. </w:t>
      </w:r>
      <w:r w:rsidR="008F7DFF" w:rsidRPr="030FAAC4">
        <w:rPr>
          <w:rFonts w:ascii="Times New Roman" w:eastAsia="Times New Roman" w:hAnsi="Times New Roman" w:cs="Times New Roman"/>
        </w:rPr>
        <w:t xml:space="preserve">It </w:t>
      </w:r>
      <w:ins w:id="2" w:author="Khethokuhle Nkosi" w:date="2025-02-20T04:37:00Z">
        <w:r w:rsidR="6394B6B9" w:rsidRPr="030FAAC4">
          <w:rPr>
            <w:rFonts w:ascii="Times New Roman" w:eastAsia="Times New Roman" w:hAnsi="Times New Roman" w:cs="Times New Roman"/>
          </w:rPr>
          <w:t xml:space="preserve">was </w:t>
        </w:r>
      </w:ins>
      <w:r w:rsidR="008F7DFF" w:rsidRPr="030FAAC4">
        <w:rPr>
          <w:rFonts w:ascii="Times New Roman" w:eastAsia="Times New Roman" w:hAnsi="Times New Roman" w:cs="Times New Roman"/>
        </w:rPr>
        <w:t>Covid</w:t>
      </w:r>
      <w:r w:rsidRPr="030FAAC4">
        <w:rPr>
          <w:rFonts w:ascii="Times New Roman" w:eastAsia="Times New Roman" w:hAnsi="Times New Roman" w:cs="Times New Roman"/>
        </w:rPr>
        <w:t xml:space="preserve"> </w:t>
      </w:r>
      <w:ins w:id="3" w:author="Khethokuhle Nkosi" w:date="2025-02-20T04:38:00Z">
        <w:r w:rsidR="1B21DA9D" w:rsidRPr="030FAAC4">
          <w:rPr>
            <w:rFonts w:ascii="Times New Roman" w:eastAsia="Times New Roman" w:hAnsi="Times New Roman" w:cs="Times New Roman"/>
          </w:rPr>
          <w:t xml:space="preserve">test </w:t>
        </w:r>
      </w:ins>
      <w:r w:rsidRPr="030FAAC4">
        <w:rPr>
          <w:rFonts w:ascii="Times New Roman" w:eastAsia="Times New Roman" w:hAnsi="Times New Roman" w:cs="Times New Roman"/>
        </w:rPr>
        <w:t>and treat</w:t>
      </w:r>
      <w:del w:id="4" w:author="Khethokuhle Nkosi" w:date="2025-02-20T04:38:00Z">
        <w:r w:rsidRPr="030FAAC4" w:rsidDel="004B3996">
          <w:rPr>
            <w:rFonts w:ascii="Times New Roman" w:eastAsia="Times New Roman" w:hAnsi="Times New Roman" w:cs="Times New Roman"/>
          </w:rPr>
          <w:delText>ed</w:delText>
        </w:r>
      </w:del>
      <w:r w:rsidRPr="030FAAC4">
        <w:rPr>
          <w:rFonts w:ascii="Times New Roman" w:eastAsia="Times New Roman" w:hAnsi="Times New Roman" w:cs="Times New Roman"/>
        </w:rPr>
        <w:t xml:space="preserve"> trial where we were looking at the efficacy of an antiviral drug</w:t>
      </w:r>
      <w:r w:rsidR="008F7DFF" w:rsidRPr="030FAAC4">
        <w:rPr>
          <w:rFonts w:ascii="Times New Roman" w:eastAsia="Times New Roman" w:hAnsi="Times New Roman" w:cs="Times New Roman"/>
        </w:rPr>
        <w:t>…</w:t>
      </w:r>
      <w:proofErr w:type="spellStart"/>
      <w:r w:rsidR="008F7DFF" w:rsidRPr="030FAAC4">
        <w:rPr>
          <w:rFonts w:ascii="Times New Roman" w:eastAsia="Times New Roman" w:hAnsi="Times New Roman" w:cs="Times New Roman"/>
        </w:rPr>
        <w:t>umh</w:t>
      </w:r>
      <w:proofErr w:type="spellEnd"/>
      <w:r w:rsidR="008F7DFF" w:rsidRPr="030FAAC4">
        <w:rPr>
          <w:rFonts w:ascii="Times New Roman" w:eastAsia="Times New Roman" w:hAnsi="Times New Roman" w:cs="Times New Roman"/>
        </w:rPr>
        <w:t>..a</w:t>
      </w:r>
      <w:r w:rsidRPr="030FAAC4">
        <w:rPr>
          <w:rFonts w:ascii="Times New Roman" w:eastAsia="Times New Roman" w:hAnsi="Times New Roman" w:cs="Times New Roman"/>
        </w:rPr>
        <w:t xml:space="preserve">mong patients who are at risk of getting severe COVID-19 disease and </w:t>
      </w:r>
      <w:proofErr w:type="spellStart"/>
      <w:r w:rsidRPr="030FAAC4">
        <w:rPr>
          <w:rFonts w:ascii="Times New Roman" w:eastAsia="Times New Roman" w:hAnsi="Times New Roman" w:cs="Times New Roman"/>
        </w:rPr>
        <w:t>and</w:t>
      </w:r>
      <w:proofErr w:type="spellEnd"/>
      <w:r w:rsidRPr="030FAAC4">
        <w:rPr>
          <w:rFonts w:ascii="Times New Roman" w:eastAsia="Times New Roman" w:hAnsi="Times New Roman" w:cs="Times New Roman"/>
        </w:rPr>
        <w:t xml:space="preserve"> some of the outcomes were really just looking at hospitalization and death. Until we were</w:t>
      </w:r>
      <w:ins w:id="5" w:author="Khethokuhle Nkosi" w:date="2025-02-20T04:39:00Z">
        <w:r w:rsidR="77E14273" w:rsidRPr="030FAAC4">
          <w:rPr>
            <w:rFonts w:ascii="Times New Roman" w:eastAsia="Times New Roman" w:hAnsi="Times New Roman" w:cs="Times New Roman"/>
          </w:rPr>
          <w:t xml:space="preserve"> </w:t>
        </w:r>
        <w:proofErr w:type="spellStart"/>
        <w:r w:rsidR="77E14273" w:rsidRPr="030FAAC4">
          <w:rPr>
            <w:rFonts w:ascii="Times New Roman" w:eastAsia="Times New Roman" w:hAnsi="Times New Roman" w:cs="Times New Roman"/>
          </w:rPr>
          <w:t>recruiting</w:t>
        </w:r>
      </w:ins>
      <w:del w:id="6" w:author="Khethokuhle Nkosi" w:date="2025-02-20T04:39: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Patients</w:t>
      </w:r>
      <w:proofErr w:type="spellEnd"/>
      <w:r w:rsidRPr="030FAAC4">
        <w:rPr>
          <w:rFonts w:ascii="Times New Roman" w:eastAsia="Times New Roman" w:hAnsi="Times New Roman" w:cs="Times New Roman"/>
        </w:rPr>
        <w:t xml:space="preserve"> about 50 years old who had comorbidities, including hypertension, diabetes, HIV, TB who had been treated for TB, for example, in the past</w:t>
      </w:r>
      <w:ins w:id="7" w:author="Khethokuhle Nkosi" w:date="2025-02-20T04:39:00Z">
        <w:r w:rsidR="70BB0FA1" w:rsidRPr="030FAAC4">
          <w:rPr>
            <w:rFonts w:ascii="Times New Roman" w:eastAsia="Times New Roman" w:hAnsi="Times New Roman" w:cs="Times New Roman"/>
          </w:rPr>
          <w:t>; a</w:t>
        </w:r>
      </w:ins>
      <w:del w:id="8" w:author="Khethokuhle Nkosi" w:date="2025-02-20T04:39:00Z">
        <w:r w:rsidRPr="030FAAC4" w:rsidDel="004B3996">
          <w:rPr>
            <w:rFonts w:ascii="Times New Roman" w:eastAsia="Times New Roman" w:hAnsi="Times New Roman" w:cs="Times New Roman"/>
          </w:rPr>
          <w:delText>. A</w:delText>
        </w:r>
      </w:del>
      <w:r w:rsidRPr="030FAAC4">
        <w:rPr>
          <w:rFonts w:ascii="Times New Roman" w:eastAsia="Times New Roman" w:hAnsi="Times New Roman" w:cs="Times New Roman"/>
        </w:rPr>
        <w:t>nd then or if they were above 65, that you need to have a probability. And so we were recruiting them and randomizing them to either receive</w:t>
      </w:r>
      <w:r w:rsidR="008F7DFF" w:rsidRPr="030FAAC4">
        <w:rPr>
          <w:rFonts w:ascii="Times New Roman" w:eastAsia="Times New Roman" w:hAnsi="Times New Roman" w:cs="Times New Roman"/>
        </w:rPr>
        <w:t xml:space="preserve"> a</w:t>
      </w:r>
      <w:r w:rsidRPr="030FAAC4">
        <w:rPr>
          <w:rFonts w:ascii="Times New Roman" w:eastAsia="Times New Roman" w:hAnsi="Times New Roman" w:cs="Times New Roman"/>
        </w:rPr>
        <w:t>ctive drug or recei</w:t>
      </w:r>
      <w:r w:rsidR="008F7DFF" w:rsidRPr="030FAAC4">
        <w:rPr>
          <w:rFonts w:ascii="Times New Roman" w:eastAsia="Times New Roman" w:hAnsi="Times New Roman" w:cs="Times New Roman"/>
        </w:rPr>
        <w:t xml:space="preserve">ve a placebo </w:t>
      </w:r>
      <w:del w:id="9" w:author="Khethokuhle Nkosi" w:date="2025-02-20T04:41: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unfortunately, I think the clinical trial started a little bit late in the pandemic at the time the numbers had really, really dwindled</w:t>
      </w:r>
      <w:ins w:id="10" w:author="Khethokuhle Nkosi" w:date="2025-02-20T04:39:00Z">
        <w:r w:rsidR="5AD3F673" w:rsidRPr="030FAAC4">
          <w:rPr>
            <w:rFonts w:ascii="Times New Roman" w:eastAsia="Times New Roman" w:hAnsi="Times New Roman" w:cs="Times New Roman"/>
          </w:rPr>
          <w:t xml:space="preserve"> </w:t>
        </w:r>
      </w:ins>
      <w:del w:id="11" w:author="Khethokuhle Nkosi" w:date="2025-02-20T04:39:00Z">
        <w:r w:rsidRPr="030FAAC4" w:rsidDel="004B3996">
          <w:rPr>
            <w:rFonts w:ascii="Times New Roman" w:eastAsia="Times New Roman" w:hAnsi="Times New Roman" w:cs="Times New Roman"/>
          </w:rPr>
          <w:delText>. B</w:delText>
        </w:r>
      </w:del>
      <w:ins w:id="12" w:author="Khethokuhle Nkosi" w:date="2025-02-20T04:40:00Z">
        <w:r w:rsidR="4D5D43C9" w:rsidRPr="030FAAC4">
          <w:rPr>
            <w:rFonts w:ascii="Times New Roman" w:eastAsia="Times New Roman" w:hAnsi="Times New Roman" w:cs="Times New Roman"/>
          </w:rPr>
          <w:t>b</w:t>
        </w:r>
      </w:ins>
      <w:r w:rsidRPr="030FAAC4">
        <w:rPr>
          <w:rFonts w:ascii="Times New Roman" w:eastAsia="Times New Roman" w:hAnsi="Times New Roman" w:cs="Times New Roman"/>
        </w:rPr>
        <w:t>ut also the attitude of people towards COVID-19 had changed. And even those who you</w:t>
      </w:r>
      <w:r w:rsidR="008F7DFF" w:rsidRPr="030FAAC4">
        <w:rPr>
          <w:rFonts w:ascii="Times New Roman" w:eastAsia="Times New Roman" w:hAnsi="Times New Roman" w:cs="Times New Roman"/>
        </w:rPr>
        <w:t>…</w:t>
      </w:r>
      <w:r w:rsidRPr="030FAAC4">
        <w:rPr>
          <w:rFonts w:ascii="Times New Roman" w:eastAsia="Times New Roman" w:hAnsi="Times New Roman" w:cs="Times New Roman"/>
        </w:rPr>
        <w:t xml:space="preserve"> you hoped or </w:t>
      </w:r>
      <w:proofErr w:type="spellStart"/>
      <w:r w:rsidRPr="030FAAC4">
        <w:rPr>
          <w:rFonts w:ascii="Times New Roman" w:eastAsia="Times New Roman" w:hAnsi="Times New Roman" w:cs="Times New Roman"/>
        </w:rPr>
        <w:t>thought</w:t>
      </w:r>
      <w:del w:id="13" w:author="Khethokuhle Nkosi" w:date="2025-02-20T04:41:00Z">
        <w:r w:rsidRPr="030FAAC4" w:rsidDel="004B3996">
          <w:rPr>
            <w:rFonts w:ascii="Times New Roman" w:eastAsia="Times New Roman" w:hAnsi="Times New Roman" w:cs="Times New Roman"/>
          </w:rPr>
          <w:delText>. W</w:delText>
        </w:r>
      </w:del>
      <w:ins w:id="14" w:author="Khethokuhle Nkosi" w:date="2025-02-20T04:41:00Z">
        <w:r w:rsidR="7963186E" w:rsidRPr="030FAAC4">
          <w:rPr>
            <w:rFonts w:ascii="Times New Roman" w:eastAsia="Times New Roman" w:hAnsi="Times New Roman" w:cs="Times New Roman"/>
          </w:rPr>
          <w:t>w</w:t>
        </w:r>
      </w:ins>
      <w:r w:rsidRPr="030FAAC4">
        <w:rPr>
          <w:rFonts w:ascii="Times New Roman" w:eastAsia="Times New Roman" w:hAnsi="Times New Roman" w:cs="Times New Roman"/>
        </w:rPr>
        <w:t>ould</w:t>
      </w:r>
      <w:proofErr w:type="spellEnd"/>
      <w:r w:rsidRPr="030FAAC4">
        <w:rPr>
          <w:rFonts w:ascii="Times New Roman" w:eastAsia="Times New Roman" w:hAnsi="Times New Roman" w:cs="Times New Roman"/>
        </w:rPr>
        <w:t xml:space="preserve"> be concerned if they were diagnosed with COVID, for example, in terms of, you know, getting severe disease in terms of in a being hospitalized in terms of ending up dying, people were not really scared of it . So</w:t>
      </w:r>
      <w:ins w:id="15" w:author="Khethokuhle Nkosi" w:date="2025-02-20T04:41:00Z">
        <w:r w:rsidR="6E6CC4DD" w:rsidRPr="030FAAC4">
          <w:rPr>
            <w:rFonts w:ascii="Times New Roman" w:eastAsia="Times New Roman" w:hAnsi="Times New Roman" w:cs="Times New Roman"/>
          </w:rPr>
          <w:t>,</w:t>
        </w:r>
      </w:ins>
      <w:r w:rsidRPr="030FAAC4">
        <w:rPr>
          <w:rFonts w:ascii="Times New Roman" w:eastAsia="Times New Roman" w:hAnsi="Times New Roman" w:cs="Times New Roman"/>
        </w:rPr>
        <w:t xml:space="preserve"> they were not interested in participating, but other than that, the numbers themselves of people were testing positive were</w:t>
      </w:r>
      <w:r w:rsidR="008F7DFF" w:rsidRPr="030FAAC4">
        <w:rPr>
          <w:rFonts w:ascii="Times New Roman" w:eastAsia="Times New Roman" w:hAnsi="Times New Roman" w:cs="Times New Roman"/>
        </w:rPr>
        <w:t xml:space="preserve"> v</w:t>
      </w:r>
      <w:r w:rsidRPr="030FAAC4">
        <w:rPr>
          <w:rFonts w:ascii="Times New Roman" w:eastAsia="Times New Roman" w:hAnsi="Times New Roman" w:cs="Times New Roman"/>
        </w:rPr>
        <w:t>ery</w:t>
      </w:r>
      <w:r w:rsidR="008F7DFF" w:rsidRPr="030FAAC4">
        <w:rPr>
          <w:rFonts w:ascii="Times New Roman" w:eastAsia="Times New Roman" w:hAnsi="Times New Roman" w:cs="Times New Roman"/>
        </w:rPr>
        <w:t>, very low .</w:t>
      </w:r>
      <w:r w:rsidRPr="030FAAC4">
        <w:rPr>
          <w:rFonts w:ascii="Times New Roman" w:eastAsia="Times New Roman" w:hAnsi="Times New Roman" w:cs="Times New Roman"/>
        </w:rPr>
        <w:t>So even though you know the sample from which to re</w:t>
      </w:r>
      <w:r w:rsidR="00EB44E1" w:rsidRPr="030FAAC4">
        <w:rPr>
          <w:rFonts w:ascii="Times New Roman" w:eastAsia="Times New Roman" w:hAnsi="Times New Roman" w:cs="Times New Roman"/>
        </w:rPr>
        <w:t>cruit</w:t>
      </w:r>
      <w:r w:rsidRPr="030FAAC4">
        <w:rPr>
          <w:rFonts w:ascii="Times New Roman" w:eastAsia="Times New Roman" w:hAnsi="Times New Roman" w:cs="Times New Roman"/>
        </w:rPr>
        <w:t xml:space="preserve"> was really </w:t>
      </w:r>
      <w:r w:rsidR="00EB44E1" w:rsidRPr="030FAAC4">
        <w:rPr>
          <w:rFonts w:ascii="Times New Roman" w:eastAsia="Times New Roman" w:hAnsi="Times New Roman" w:cs="Times New Roman"/>
        </w:rPr>
        <w:t>…</w:t>
      </w:r>
      <w:r w:rsidRPr="030FAAC4">
        <w:rPr>
          <w:rFonts w:ascii="Times New Roman" w:eastAsia="Times New Roman" w:hAnsi="Times New Roman" w:cs="Times New Roman"/>
        </w:rPr>
        <w:t>really small. The refusal to consent was high.</w:t>
      </w:r>
    </w:p>
    <w:p w14:paraId="1BA3A894" w14:textId="05BC76B3" w:rsidR="004B3996" w:rsidRPr="004B3996" w:rsidRDefault="00EB44E1"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 xml:space="preserve"> Oh, OK. And then what challenges have you observed in the conduct of clinical trials in South Africa? </w:t>
      </w:r>
    </w:p>
    <w:p w14:paraId="067D1612" w14:textId="255D1405"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So challenges</w:t>
      </w:r>
      <w:r w:rsidR="00EB44E1" w:rsidRPr="030FAAC4">
        <w:rPr>
          <w:rFonts w:ascii="Times New Roman" w:eastAsia="Times New Roman" w:hAnsi="Times New Roman" w:cs="Times New Roman"/>
        </w:rPr>
        <w:t>…</w:t>
      </w:r>
      <w:r w:rsidRPr="030FAAC4">
        <w:rPr>
          <w:rFonts w:ascii="Times New Roman" w:eastAsia="Times New Roman" w:hAnsi="Times New Roman" w:cs="Times New Roman"/>
        </w:rPr>
        <w:t xml:space="preserve"> I think because the clinical trials have been involved in have all</w:t>
      </w:r>
      <w:r w:rsidR="00EB44E1" w:rsidRPr="030FAAC4">
        <w:rPr>
          <w:rFonts w:ascii="Times New Roman" w:eastAsia="Times New Roman" w:hAnsi="Times New Roman" w:cs="Times New Roman"/>
        </w:rPr>
        <w:t>…</w:t>
      </w:r>
      <w:r w:rsidRPr="030FAAC4">
        <w:rPr>
          <w:rFonts w:ascii="Times New Roman" w:eastAsia="Times New Roman" w:hAnsi="Times New Roman" w:cs="Times New Roman"/>
        </w:rPr>
        <w:t xml:space="preserve"> In one way or another, involved very sick people, children or adults. It's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sometimes it's hard</w:t>
      </w:r>
      <w:r w:rsidR="001645AF" w:rsidRPr="030FAAC4">
        <w:rPr>
          <w:rFonts w:ascii="Times New Roman" w:eastAsia="Times New Roman" w:hAnsi="Times New Roman" w:cs="Times New Roman"/>
        </w:rPr>
        <w:t xml:space="preserve"> </w:t>
      </w:r>
      <w:r w:rsidR="001645AF" w:rsidRPr="030FAAC4">
        <w:rPr>
          <w:rFonts w:ascii="Times New Roman" w:eastAsia="Times New Roman" w:hAnsi="Times New Roman" w:cs="Times New Roman"/>
        </w:rPr>
        <w:lastRenderedPageBreak/>
        <w:t>t</w:t>
      </w:r>
      <w:r w:rsidRPr="030FAAC4">
        <w:rPr>
          <w:rFonts w:ascii="Times New Roman" w:eastAsia="Times New Roman" w:hAnsi="Times New Roman" w:cs="Times New Roman"/>
        </w:rPr>
        <w:t>o convince</w:t>
      </w:r>
      <w:r w:rsidR="001645AF" w:rsidRPr="030FAAC4">
        <w:rPr>
          <w:rFonts w:ascii="Times New Roman" w:eastAsia="Times New Roman" w:hAnsi="Times New Roman" w:cs="Times New Roman"/>
        </w:rPr>
        <w:t>…</w:t>
      </w:r>
      <w:r w:rsidRPr="030FAAC4">
        <w:rPr>
          <w:rFonts w:ascii="Times New Roman" w:eastAsia="Times New Roman" w:hAnsi="Times New Roman" w:cs="Times New Roman"/>
        </w:rPr>
        <w:t xml:space="preserve"> to convince people because </w:t>
      </w:r>
      <w:r w:rsidR="001645AF" w:rsidRPr="030FAAC4">
        <w:rPr>
          <w:rFonts w:ascii="Times New Roman" w:eastAsia="Times New Roman" w:hAnsi="Times New Roman" w:cs="Times New Roman"/>
        </w:rPr>
        <w:t>…</w:t>
      </w:r>
      <w:r w:rsidRPr="030FAAC4">
        <w:rPr>
          <w:rFonts w:ascii="Times New Roman" w:eastAsia="Times New Roman" w:hAnsi="Times New Roman" w:cs="Times New Roman"/>
        </w:rPr>
        <w:t>of course, consent has to be voluntary, right</w:t>
      </w:r>
      <w:del w:id="16" w:author="Khethokuhle Nkosi" w:date="2025-02-20T04:42:00Z">
        <w:r w:rsidRPr="030FAAC4" w:rsidDel="004B3996">
          <w:rPr>
            <w:rFonts w:ascii="Times New Roman" w:eastAsia="Times New Roman" w:hAnsi="Times New Roman" w:cs="Times New Roman"/>
          </w:rPr>
          <w:delText>? .</w:delText>
        </w:r>
      </w:del>
      <w:ins w:id="17" w:author="Khethokuhle Nkosi" w:date="2025-02-20T04:42:00Z">
        <w:r w:rsidR="106A3914" w:rsidRPr="030FAAC4">
          <w:rPr>
            <w:rFonts w:ascii="Times New Roman" w:eastAsia="Times New Roman" w:hAnsi="Times New Roman" w:cs="Times New Roman"/>
          </w:rPr>
          <w:t>?.</w:t>
        </w:r>
      </w:ins>
      <w:r w:rsidRPr="030FAAC4">
        <w:rPr>
          <w:rFonts w:ascii="Times New Roman" w:eastAsia="Times New Roman" w:hAnsi="Times New Roman" w:cs="Times New Roman"/>
        </w:rPr>
        <w:t xml:space="preserve"> </w:t>
      </w:r>
      <w:ins w:id="18" w:author="Khethokuhle Nkosi" w:date="2025-02-20T04:44:00Z">
        <w:r w:rsidR="0C4BADF6" w:rsidRPr="030FAAC4">
          <w:rPr>
            <w:rFonts w:ascii="Times New Roman" w:eastAsia="Times New Roman" w:hAnsi="Times New Roman" w:cs="Times New Roman"/>
          </w:rPr>
          <w:t xml:space="preserve">but </w:t>
        </w:r>
      </w:ins>
      <w:del w:id="19" w:author="Khethokuhle Nkosi" w:date="2025-02-20T04:44:00Z">
        <w:r w:rsidRPr="030FAAC4" w:rsidDel="004B3996">
          <w:rPr>
            <w:rFonts w:ascii="Times New Roman" w:eastAsia="Times New Roman" w:hAnsi="Times New Roman" w:cs="Times New Roman"/>
          </w:rPr>
          <w:delText>W</w:delText>
        </w:r>
      </w:del>
      <w:ins w:id="20" w:author="Khethokuhle Nkosi" w:date="2025-02-20T04:44:00Z">
        <w:r w:rsidR="72BB2E9C" w:rsidRPr="030FAAC4">
          <w:rPr>
            <w:rFonts w:ascii="Times New Roman" w:eastAsia="Times New Roman" w:hAnsi="Times New Roman" w:cs="Times New Roman"/>
          </w:rPr>
          <w:t>w</w:t>
        </w:r>
      </w:ins>
      <w:r w:rsidRPr="030FAAC4">
        <w:rPr>
          <w:rFonts w:ascii="Times New Roman" w:eastAsia="Times New Roman" w:hAnsi="Times New Roman" w:cs="Times New Roman"/>
        </w:rPr>
        <w:t>hen you explain what you're going to do for some people</w:t>
      </w:r>
      <w:ins w:id="21" w:author="Khethokuhle Nkosi" w:date="2025-02-20T04:43:00Z">
        <w:r w:rsidR="2C7B9685" w:rsidRPr="030FAAC4">
          <w:rPr>
            <w:rFonts w:ascii="Times New Roman" w:eastAsia="Times New Roman" w:hAnsi="Times New Roman" w:cs="Times New Roman"/>
          </w:rPr>
          <w:t xml:space="preserve"> </w:t>
        </w:r>
      </w:ins>
      <w:del w:id="22" w:author="Khethokuhle Nkosi" w:date="2025-02-20T04:43: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It is hard to convince them that what you're trying to do is not really</w:t>
      </w:r>
      <w:ins w:id="23" w:author="Khethokuhle Nkosi" w:date="2025-02-20T04:43:00Z">
        <w:r w:rsidR="5D832590" w:rsidRPr="030FAAC4">
          <w:rPr>
            <w:rFonts w:ascii="Times New Roman" w:eastAsia="Times New Roman" w:hAnsi="Times New Roman" w:cs="Times New Roman"/>
          </w:rPr>
          <w:t xml:space="preserve"> to</w:t>
        </w:r>
      </w:ins>
      <w:del w:id="24" w:author="Khethokuhle Nkosi" w:date="2025-02-20T04:43: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w:t>
      </w:r>
      <w:del w:id="25" w:author="Khethokuhle Nkosi" w:date="2025-02-20T04:43:00Z">
        <w:r w:rsidRPr="030FAAC4" w:rsidDel="004B3996">
          <w:rPr>
            <w:rFonts w:ascii="Times New Roman" w:eastAsia="Times New Roman" w:hAnsi="Times New Roman" w:cs="Times New Roman"/>
          </w:rPr>
          <w:delText>U</w:delText>
        </w:r>
      </w:del>
      <w:ins w:id="26" w:author="Khethokuhle Nkosi" w:date="2025-02-20T04:43:00Z">
        <w:r w:rsidR="67270B59" w:rsidRPr="030FAAC4">
          <w:rPr>
            <w:rFonts w:ascii="Times New Roman" w:eastAsia="Times New Roman" w:hAnsi="Times New Roman" w:cs="Times New Roman"/>
          </w:rPr>
          <w:t>u</w:t>
        </w:r>
      </w:ins>
      <w:r w:rsidRPr="030FAAC4">
        <w:rPr>
          <w:rFonts w:ascii="Times New Roman" w:eastAsia="Times New Roman" w:hAnsi="Times New Roman" w:cs="Times New Roman"/>
        </w:rPr>
        <w:t>se them as Guinea pigs, you know, because maybe you're trying to test a drug to see if it</w:t>
      </w:r>
      <w:ins w:id="27" w:author="Khethokuhle Nkosi" w:date="2025-02-20T04:44:00Z">
        <w:r w:rsidR="60C56A5D" w:rsidRPr="030FAAC4">
          <w:rPr>
            <w:rFonts w:ascii="Times New Roman" w:eastAsia="Times New Roman" w:hAnsi="Times New Roman" w:cs="Times New Roman"/>
          </w:rPr>
          <w:t xml:space="preserve"> </w:t>
        </w:r>
      </w:ins>
      <w:del w:id="28" w:author="Khethokuhle Nkosi" w:date="2025-02-20T04:44: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If it works in certain population or even if it's not a new drug</w:t>
      </w:r>
      <w:ins w:id="29" w:author="Khethokuhle Nkosi" w:date="2025-02-20T04:45:00Z">
        <w:r w:rsidR="3D08F092" w:rsidRPr="030FAAC4">
          <w:rPr>
            <w:rFonts w:ascii="Times New Roman" w:eastAsia="Times New Roman" w:hAnsi="Times New Roman" w:cs="Times New Roman"/>
          </w:rPr>
          <w:t xml:space="preserve"> </w:t>
        </w:r>
      </w:ins>
      <w:del w:id="30" w:author="Khethokuhle Nkosi" w:date="2025-02-20T04:45: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For example</w:t>
      </w:r>
      <w:ins w:id="31" w:author="Khethokuhle Nkosi" w:date="2025-02-20T04:46:00Z">
        <w:r w:rsidR="49D8BCC1" w:rsidRPr="030FAAC4">
          <w:rPr>
            <w:rFonts w:ascii="Times New Roman" w:eastAsia="Times New Roman" w:hAnsi="Times New Roman" w:cs="Times New Roman"/>
          </w:rPr>
          <w:t xml:space="preserve"> I </w:t>
        </w:r>
      </w:ins>
      <w:del w:id="32" w:author="Khethokuhle Nkosi" w:date="2025-02-20T04:46: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w:t>
      </w:r>
      <w:ins w:id="33" w:author="Khethokuhle Nkosi" w:date="2025-02-20T04:46:00Z">
        <w:r w:rsidR="3C586D12" w:rsidRPr="030FAAC4">
          <w:rPr>
            <w:rFonts w:ascii="Times New Roman" w:eastAsia="Times New Roman" w:hAnsi="Times New Roman" w:cs="Times New Roman"/>
          </w:rPr>
          <w:t>w</w:t>
        </w:r>
      </w:ins>
      <w:r w:rsidRPr="030FAAC4">
        <w:rPr>
          <w:rFonts w:ascii="Times New Roman" w:eastAsia="Times New Roman" w:hAnsi="Times New Roman" w:cs="Times New Roman"/>
        </w:rPr>
        <w:t>as involved in one w</w:t>
      </w:r>
      <w:ins w:id="34" w:author="Khethokuhle Nkosi" w:date="2025-02-20T04:44:00Z">
        <w:r w:rsidR="5198EB3F" w:rsidRPr="030FAAC4">
          <w:rPr>
            <w:rFonts w:ascii="Times New Roman" w:eastAsia="Times New Roman" w:hAnsi="Times New Roman" w:cs="Times New Roman"/>
          </w:rPr>
          <w:t>here</w:t>
        </w:r>
      </w:ins>
      <w:del w:id="35" w:author="Khethokuhle Nkosi" w:date="2025-02-20T04:44:00Z">
        <w:r w:rsidRPr="030FAAC4" w:rsidDel="004B3996">
          <w:rPr>
            <w:rFonts w:ascii="Times New Roman" w:eastAsia="Times New Roman" w:hAnsi="Times New Roman" w:cs="Times New Roman"/>
          </w:rPr>
          <w:delText>ay.</w:delText>
        </w:r>
      </w:del>
      <w:r w:rsidRPr="030FAAC4">
        <w:rPr>
          <w:rFonts w:ascii="Times New Roman" w:eastAsia="Times New Roman" w:hAnsi="Times New Roman" w:cs="Times New Roman"/>
        </w:rPr>
        <w:t xml:space="preserve"> We were</w:t>
      </w:r>
      <w:ins w:id="36" w:author="Khethokuhle Nkosi" w:date="2025-02-20T04:45:00Z">
        <w:r w:rsidR="428D451C" w:rsidRPr="030FAAC4">
          <w:rPr>
            <w:rFonts w:ascii="Times New Roman" w:eastAsia="Times New Roman" w:hAnsi="Times New Roman" w:cs="Times New Roman"/>
          </w:rPr>
          <w:t xml:space="preserve"> looking </w:t>
        </w:r>
      </w:ins>
      <w:del w:id="37" w:author="Khethokuhle Nkosi" w:date="2025-02-20T04:45: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w:t>
      </w:r>
      <w:ins w:id="38" w:author="Khethokuhle Nkosi" w:date="2025-02-20T04:45:00Z">
        <w:r w:rsidR="4186D253" w:rsidRPr="030FAAC4">
          <w:rPr>
            <w:rFonts w:ascii="Times New Roman" w:eastAsia="Times New Roman" w:hAnsi="Times New Roman" w:cs="Times New Roman"/>
          </w:rPr>
          <w:t>a</w:t>
        </w:r>
      </w:ins>
      <w:del w:id="39" w:author="Khethokuhle Nkosi" w:date="2025-02-20T04:45:00Z">
        <w:r w:rsidRPr="030FAAC4" w:rsidDel="004B3996">
          <w:rPr>
            <w:rFonts w:ascii="Times New Roman" w:eastAsia="Times New Roman" w:hAnsi="Times New Roman" w:cs="Times New Roman"/>
          </w:rPr>
          <w:delText>A</w:delText>
        </w:r>
      </w:del>
      <w:r w:rsidRPr="030FAAC4">
        <w:rPr>
          <w:rFonts w:ascii="Times New Roman" w:eastAsia="Times New Roman" w:hAnsi="Times New Roman" w:cs="Times New Roman"/>
        </w:rPr>
        <w:t xml:space="preserve">t the standard of care treatment. But you know </w:t>
      </w:r>
      <w:ins w:id="40" w:author="Khethokuhle Nkosi" w:date="2025-02-20T04:47:00Z">
        <w:r w:rsidR="2FFE6C58" w:rsidRPr="030FAAC4">
          <w:rPr>
            <w:rFonts w:ascii="Times New Roman" w:eastAsia="Times New Roman" w:hAnsi="Times New Roman" w:cs="Times New Roman"/>
          </w:rPr>
          <w:t>varied</w:t>
        </w:r>
      </w:ins>
      <w:del w:id="41" w:author="Khethokuhle Nkosi" w:date="2025-02-20T04:47:00Z">
        <w:r w:rsidRPr="030FAAC4" w:rsidDel="004B3996">
          <w:rPr>
            <w:rFonts w:ascii="Times New Roman" w:eastAsia="Times New Roman" w:hAnsi="Times New Roman" w:cs="Times New Roman"/>
          </w:rPr>
          <w:delText>firing</w:delText>
        </w:r>
      </w:del>
      <w:r w:rsidRPr="030FAAC4">
        <w:rPr>
          <w:rFonts w:ascii="Times New Roman" w:eastAsia="Times New Roman" w:hAnsi="Times New Roman" w:cs="Times New Roman"/>
        </w:rPr>
        <w:t xml:space="preserve"> the duration. In for pneumonia and children and looking at which duration. Of all of treatment after this, you know they are de</w:t>
      </w:r>
      <w:del w:id="42" w:author="Khethokuhle Nkosi" w:date="2025-02-20T04:47: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escalated from intravenous treatment. Which duration of oral treatment was appropriate</w:t>
      </w:r>
      <w:ins w:id="43" w:author="Khethokuhle Nkosi" w:date="2025-02-20T04:48:00Z">
        <w:r w:rsidR="6F9BFF52" w:rsidRPr="030FAAC4">
          <w:rPr>
            <w:rFonts w:ascii="Times New Roman" w:eastAsia="Times New Roman" w:hAnsi="Times New Roman" w:cs="Times New Roman"/>
          </w:rPr>
          <w:t xml:space="preserve"> so</w:t>
        </w:r>
      </w:ins>
      <w:del w:id="44" w:author="Khethokuhle Nkosi" w:date="2025-02-20T04:48: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Then we varied it from</w:t>
      </w:r>
      <w:del w:id="45" w:author="Khethokuhle Nkosi" w:date="2025-02-20T04:48: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I think it was from three to about 7 days, 3</w:t>
      </w:r>
      <w:ins w:id="46" w:author="Khethokuhle Nkosi" w:date="2025-02-20T04:47:00Z">
        <w:r w:rsidR="5F7E6BEB" w:rsidRPr="030FAAC4">
          <w:rPr>
            <w:rFonts w:ascii="Times New Roman" w:eastAsia="Times New Roman" w:hAnsi="Times New Roman" w:cs="Times New Roman"/>
          </w:rPr>
          <w:t xml:space="preserve"> </w:t>
        </w:r>
      </w:ins>
      <w:r w:rsidRPr="030FAAC4">
        <w:rPr>
          <w:rFonts w:ascii="Times New Roman" w:eastAsia="Times New Roman" w:hAnsi="Times New Roman" w:cs="Times New Roman"/>
        </w:rPr>
        <w:t>4</w:t>
      </w:r>
      <w:ins w:id="47" w:author="Khethokuhle Nkosi" w:date="2025-02-20T04:47:00Z">
        <w:r w:rsidR="24FBEB55" w:rsidRPr="030FAAC4">
          <w:rPr>
            <w:rFonts w:ascii="Times New Roman" w:eastAsia="Times New Roman" w:hAnsi="Times New Roman" w:cs="Times New Roman"/>
          </w:rPr>
          <w:t xml:space="preserve"> </w:t>
        </w:r>
      </w:ins>
      <w:r w:rsidRPr="030FAAC4">
        <w:rPr>
          <w:rFonts w:ascii="Times New Roman" w:eastAsia="Times New Roman" w:hAnsi="Times New Roman" w:cs="Times New Roman"/>
        </w:rPr>
        <w:t>5</w:t>
      </w:r>
      <w:ins w:id="48" w:author="Khethokuhle Nkosi" w:date="2025-02-20T04:47:00Z">
        <w:r w:rsidR="24FBEB55" w:rsidRPr="030FAAC4">
          <w:rPr>
            <w:rFonts w:ascii="Times New Roman" w:eastAsia="Times New Roman" w:hAnsi="Times New Roman" w:cs="Times New Roman"/>
          </w:rPr>
          <w:t xml:space="preserve"> </w:t>
        </w:r>
      </w:ins>
      <w:r w:rsidRPr="030FAAC4">
        <w:rPr>
          <w:rFonts w:ascii="Times New Roman" w:eastAsia="Times New Roman" w:hAnsi="Times New Roman" w:cs="Times New Roman"/>
        </w:rPr>
        <w:t>6 to seven days different</w:t>
      </w:r>
      <w:ins w:id="49" w:author="Khethokuhle Nkosi" w:date="2025-02-20T04:49:00Z">
        <w:r w:rsidR="22D495E7" w:rsidRPr="030FAAC4">
          <w:rPr>
            <w:rFonts w:ascii="Times New Roman" w:eastAsia="Times New Roman" w:hAnsi="Times New Roman" w:cs="Times New Roman"/>
          </w:rPr>
          <w:t xml:space="preserve"> children</w:t>
        </w:r>
      </w:ins>
      <w:del w:id="50" w:author="Khethokuhle Nkosi" w:date="2025-02-20T04:49:00Z">
        <w:r w:rsidRPr="030FAAC4" w:rsidDel="004B3996">
          <w:rPr>
            <w:rFonts w:ascii="Times New Roman" w:eastAsia="Times New Roman" w:hAnsi="Times New Roman" w:cs="Times New Roman"/>
          </w:rPr>
          <w:delText xml:space="preserve"> treatment</w:delText>
        </w:r>
      </w:del>
      <w:r w:rsidRPr="030FAAC4">
        <w:rPr>
          <w:rFonts w:ascii="Times New Roman" w:eastAsia="Times New Roman" w:hAnsi="Times New Roman" w:cs="Times New Roman"/>
        </w:rPr>
        <w:t xml:space="preserve"> took </w:t>
      </w:r>
      <w:proofErr w:type="spellStart"/>
      <w:r w:rsidRPr="030FAAC4">
        <w:rPr>
          <w:rFonts w:ascii="Times New Roman" w:eastAsia="Times New Roman" w:hAnsi="Times New Roman" w:cs="Times New Roman"/>
        </w:rPr>
        <w:t>different</w:t>
      </w:r>
      <w:del w:id="51" w:author="Khethokuhle Nkosi" w:date="2025-02-20T04:48:00Z">
        <w:r w:rsidRPr="030FAAC4" w:rsidDel="004B3996">
          <w:rPr>
            <w:rFonts w:ascii="Times New Roman" w:eastAsia="Times New Roman" w:hAnsi="Times New Roman" w:cs="Times New Roman"/>
          </w:rPr>
          <w:delText xml:space="preserve"> gene</w:delText>
        </w:r>
      </w:del>
      <w:ins w:id="52" w:author="Khethokuhle Nkosi" w:date="2025-02-20T04:48:00Z">
        <w:r w:rsidR="195090FD" w:rsidRPr="030FAAC4">
          <w:rPr>
            <w:rFonts w:ascii="Times New Roman" w:eastAsia="Times New Roman" w:hAnsi="Times New Roman" w:cs="Times New Roman"/>
          </w:rPr>
          <w:t>du</w:t>
        </w:r>
      </w:ins>
      <w:r w:rsidRPr="030FAAC4">
        <w:rPr>
          <w:rFonts w:ascii="Times New Roman" w:eastAsia="Times New Roman" w:hAnsi="Times New Roman" w:cs="Times New Roman"/>
        </w:rPr>
        <w:t>rations</w:t>
      </w:r>
      <w:proofErr w:type="spellEnd"/>
      <w:r w:rsidRPr="030FAAC4">
        <w:rPr>
          <w:rFonts w:ascii="Times New Roman" w:eastAsia="Times New Roman" w:hAnsi="Times New Roman" w:cs="Times New Roman"/>
        </w:rPr>
        <w:t>. But there were also randomized to receive. You know, two types of antibiotics</w:t>
      </w:r>
      <w:ins w:id="53" w:author="Khethokuhle Nkosi" w:date="2025-02-20T04:49:00Z">
        <w:r w:rsidR="49E5C78A" w:rsidRPr="030FAAC4">
          <w:rPr>
            <w:rFonts w:ascii="Times New Roman" w:eastAsia="Times New Roman" w:hAnsi="Times New Roman" w:cs="Times New Roman"/>
          </w:rPr>
          <w:t xml:space="preserve"> which</w:t>
        </w:r>
      </w:ins>
      <w:del w:id="54" w:author="Khethokuhle Nkosi" w:date="2025-02-20T04:49:00Z">
        <w:r w:rsidRPr="030FAAC4" w:rsidDel="004B3996">
          <w:rPr>
            <w:rFonts w:ascii="Times New Roman" w:eastAsia="Times New Roman" w:hAnsi="Times New Roman" w:cs="Times New Roman"/>
          </w:rPr>
          <w:delText>. Were</w:delText>
        </w:r>
      </w:del>
      <w:r w:rsidRPr="030FAAC4">
        <w:rPr>
          <w:rFonts w:ascii="Times New Roman" w:eastAsia="Times New Roman" w:hAnsi="Times New Roman" w:cs="Times New Roman"/>
        </w:rPr>
        <w:t xml:space="preserve"> we already us</w:t>
      </w:r>
      <w:ins w:id="55" w:author="Khethokuhle Nkosi" w:date="2025-02-20T04:51:00Z">
        <w:r w:rsidR="68F91FAD" w:rsidRPr="030FAAC4">
          <w:rPr>
            <w:rFonts w:ascii="Times New Roman" w:eastAsia="Times New Roman" w:hAnsi="Times New Roman" w:cs="Times New Roman"/>
          </w:rPr>
          <w:t xml:space="preserve">e in clinical </w:t>
        </w:r>
      </w:ins>
      <w:del w:id="56" w:author="Khethokuhle Nkosi" w:date="2025-02-20T04:51:00Z">
        <w:r w:rsidRPr="030FAAC4" w:rsidDel="004B3996">
          <w:rPr>
            <w:rFonts w:ascii="Times New Roman" w:eastAsia="Times New Roman" w:hAnsi="Times New Roman" w:cs="Times New Roman"/>
          </w:rPr>
          <w:delText>ing? Kind of a</w:delText>
        </w:r>
      </w:del>
      <w:r w:rsidRPr="030FAAC4">
        <w:rPr>
          <w:rFonts w:ascii="Times New Roman" w:eastAsia="Times New Roman" w:hAnsi="Times New Roman" w:cs="Times New Roman"/>
        </w:rPr>
        <w:t xml:space="preserve"> practice to treat pneumonia, but we got a lot of pushback, even just from the clinicians themselves, who are seeing the patient. Because, you know, people are setting their ways and they there's a way that they've been working. And so to come and convince them that a child</w:t>
      </w:r>
      <w:ins w:id="57" w:author="Khethokuhle Nkosi" w:date="2025-02-20T04:52:00Z">
        <w:r w:rsidR="0DD3D255" w:rsidRPr="030FAAC4">
          <w:rPr>
            <w:rFonts w:ascii="Times New Roman" w:eastAsia="Times New Roman" w:hAnsi="Times New Roman" w:cs="Times New Roman"/>
          </w:rPr>
          <w:t xml:space="preserve"> </w:t>
        </w:r>
      </w:ins>
      <w:r w:rsidRPr="030FAAC4">
        <w:rPr>
          <w:rFonts w:ascii="Times New Roman" w:eastAsia="Times New Roman" w:hAnsi="Times New Roman" w:cs="Times New Roman"/>
        </w:rPr>
        <w:t>can take antibiotics for three days, yet they're used to giving it for five, seven days was really hard.</w:t>
      </w:r>
    </w:p>
    <w:p w14:paraId="07C453E9" w14:textId="7808F18A"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Even when the</w:t>
      </w:r>
      <w:del w:id="58" w:author="Khethokuhle Nkosi" w:date="2025-02-20T04:52:00Z">
        <w:r w:rsidRPr="030FAAC4" w:rsidDel="004B3996">
          <w:rPr>
            <w:rFonts w:ascii="Times New Roman" w:eastAsia="Times New Roman" w:hAnsi="Times New Roman" w:cs="Times New Roman"/>
          </w:rPr>
          <w:delText>y</w:delText>
        </w:r>
      </w:del>
      <w:r w:rsidRPr="030FAAC4">
        <w:rPr>
          <w:rFonts w:ascii="Times New Roman" w:eastAsia="Times New Roman" w:hAnsi="Times New Roman" w:cs="Times New Roman"/>
        </w:rPr>
        <w:t xml:space="preserve"> child was enrolled in a trial, the parents consented. Enrolled a child. You'd still find that somebody either in another hospital or in the same hospital where the child is admitted, would end up writing for them a long</w:t>
      </w:r>
      <w:ins w:id="59" w:author="Khethokuhle Nkosi" w:date="2025-02-20T04:56:00Z">
        <w:r w:rsidR="3AA2140A" w:rsidRPr="030FAAC4">
          <w:rPr>
            <w:rFonts w:ascii="Times New Roman" w:eastAsia="Times New Roman" w:hAnsi="Times New Roman" w:cs="Times New Roman"/>
          </w:rPr>
          <w:t>er</w:t>
        </w:r>
      </w:ins>
      <w:r w:rsidRPr="030FAAC4">
        <w:rPr>
          <w:rFonts w:ascii="Times New Roman" w:eastAsia="Times New Roman" w:hAnsi="Times New Roman" w:cs="Times New Roman"/>
        </w:rPr>
        <w:t xml:space="preserve"> duration of t</w:t>
      </w:r>
      <w:ins w:id="60" w:author="Khethokuhle Nkosi" w:date="2025-02-20T04:54:00Z">
        <w:r w:rsidR="0FBD11B1" w:rsidRPr="030FAAC4">
          <w:rPr>
            <w:rFonts w:ascii="Times New Roman" w:eastAsia="Times New Roman" w:hAnsi="Times New Roman" w:cs="Times New Roman"/>
          </w:rPr>
          <w:t>reatment</w:t>
        </w:r>
      </w:ins>
      <w:del w:id="61" w:author="Khethokuhle Nkosi" w:date="2025-02-20T04:54:00Z">
        <w:r w:rsidRPr="030FAAC4" w:rsidDel="004B3996">
          <w:rPr>
            <w:rFonts w:ascii="Times New Roman" w:eastAsia="Times New Roman" w:hAnsi="Times New Roman" w:cs="Times New Roman"/>
          </w:rPr>
          <w:delText>ime.</w:delText>
        </w:r>
      </w:del>
      <w:r w:rsidRPr="030FAAC4">
        <w:rPr>
          <w:rFonts w:ascii="Times New Roman" w:eastAsia="Times New Roman" w:hAnsi="Times New Roman" w:cs="Times New Roman"/>
        </w:rPr>
        <w:t xml:space="preserve"> </w:t>
      </w:r>
    </w:p>
    <w:p w14:paraId="3CBDC984" w14:textId="0314F871" w:rsidR="004956AE"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And</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and </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so it</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it beyond. It becomes really difficult, you know, so during clinical trials within a clinical setting where people are </w:t>
      </w:r>
      <w:ins w:id="62" w:author="Khethokuhle Nkosi" w:date="2025-02-20T04:56:00Z">
        <w:r w:rsidR="06592374" w:rsidRPr="030FAAC4">
          <w:rPr>
            <w:rFonts w:ascii="Times New Roman" w:eastAsia="Times New Roman" w:hAnsi="Times New Roman" w:cs="Times New Roman"/>
          </w:rPr>
          <w:t>already used to</w:t>
        </w:r>
      </w:ins>
      <w:del w:id="63" w:author="Khethokuhle Nkosi" w:date="2025-02-20T04:56:00Z">
        <w:r w:rsidRPr="030FAAC4" w:rsidDel="004B3996">
          <w:rPr>
            <w:rFonts w:ascii="Times New Roman" w:eastAsia="Times New Roman" w:hAnsi="Times New Roman" w:cs="Times New Roman"/>
          </w:rPr>
          <w:delText xml:space="preserve">waiting, you just </w:delText>
        </w:r>
      </w:del>
      <w:r w:rsidRPr="030FAAC4">
        <w:rPr>
          <w:rFonts w:ascii="Times New Roman" w:eastAsia="Times New Roman" w:hAnsi="Times New Roman" w:cs="Times New Roman"/>
        </w:rPr>
        <w:t>to doing things a certain way and maybe even the current guidelines</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Within which you're working, prescribe</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prescribe a certain you know</w:t>
      </w:r>
      <w:r w:rsidR="004956AE" w:rsidRPr="030FAAC4">
        <w:rPr>
          <w:rFonts w:ascii="Times New Roman" w:eastAsia="Times New Roman" w:hAnsi="Times New Roman" w:cs="Times New Roman"/>
        </w:rPr>
        <w:t>… a certain w</w:t>
      </w:r>
      <w:r w:rsidRPr="030FAAC4">
        <w:rPr>
          <w:rFonts w:ascii="Times New Roman" w:eastAsia="Times New Roman" w:hAnsi="Times New Roman" w:cs="Times New Roman"/>
        </w:rPr>
        <w:t>ay to do</w:t>
      </w:r>
      <w:r w:rsidR="004956AE" w:rsidRPr="030FAAC4">
        <w:rPr>
          <w:rFonts w:ascii="Times New Roman" w:eastAsia="Times New Roman" w:hAnsi="Times New Roman" w:cs="Times New Roman"/>
        </w:rPr>
        <w:t xml:space="preserve">, </w:t>
      </w:r>
      <w:r w:rsidRPr="030FAAC4">
        <w:rPr>
          <w:rFonts w:ascii="Times New Roman" w:eastAsia="Times New Roman" w:hAnsi="Times New Roman" w:cs="Times New Roman"/>
        </w:rPr>
        <w:t>to treat a certain</w:t>
      </w:r>
      <w:r w:rsidR="004956AE" w:rsidRPr="030FAAC4">
        <w:rPr>
          <w:rFonts w:ascii="Times New Roman" w:eastAsia="Times New Roman" w:hAnsi="Times New Roman" w:cs="Times New Roman"/>
        </w:rPr>
        <w:t xml:space="preserve"> </w:t>
      </w:r>
      <w:ins w:id="64" w:author="Khethokuhle Nkosi" w:date="2025-02-20T04:55:00Z">
        <w:r w:rsidR="1D178B64" w:rsidRPr="030FAAC4">
          <w:rPr>
            <w:rFonts w:ascii="Times New Roman" w:eastAsia="Times New Roman" w:hAnsi="Times New Roman" w:cs="Times New Roman"/>
          </w:rPr>
          <w:t>disease</w:t>
        </w:r>
      </w:ins>
      <w:del w:id="65" w:author="Khethokuhle Nkosi" w:date="2025-02-20T04:55:00Z">
        <w:r w:rsidRPr="030FAAC4" w:rsidDel="004B3996">
          <w:rPr>
            <w:rFonts w:ascii="Times New Roman" w:eastAsia="Times New Roman" w:hAnsi="Times New Roman" w:cs="Times New Roman"/>
          </w:rPr>
          <w:delText>thing.</w:delText>
        </w:r>
      </w:del>
      <w:r w:rsidRPr="030FAAC4">
        <w:rPr>
          <w:rFonts w:ascii="Times New Roman" w:eastAsia="Times New Roman" w:hAnsi="Times New Roman" w:cs="Times New Roman"/>
        </w:rPr>
        <w:t xml:space="preserve"> And now you're doing a clinical trial to find out if there's a better way</w:t>
      </w:r>
      <w:r w:rsidR="004956AE" w:rsidRPr="030FAAC4">
        <w:rPr>
          <w:rFonts w:ascii="Times New Roman" w:eastAsia="Times New Roman" w:hAnsi="Times New Roman" w:cs="Times New Roman"/>
        </w:rPr>
        <w:t xml:space="preserve"> to t</w:t>
      </w:r>
      <w:r w:rsidRPr="030FAAC4">
        <w:rPr>
          <w:rFonts w:ascii="Times New Roman" w:eastAsia="Times New Roman" w:hAnsi="Times New Roman" w:cs="Times New Roman"/>
        </w:rPr>
        <w:t>reat that</w:t>
      </w:r>
      <w:ins w:id="66" w:author="Khethokuhle Nkosi" w:date="2025-02-20T04:57:00Z">
        <w:r w:rsidR="219E7074" w:rsidRPr="030FAAC4">
          <w:rPr>
            <w:rFonts w:ascii="Times New Roman" w:eastAsia="Times New Roman" w:hAnsi="Times New Roman" w:cs="Times New Roman"/>
          </w:rPr>
          <w:t xml:space="preserve"> disease</w:t>
        </w:r>
      </w:ins>
      <w:r w:rsidRPr="030FAAC4">
        <w:rPr>
          <w:rFonts w:ascii="Times New Roman" w:eastAsia="Times New Roman" w:hAnsi="Times New Roman" w:cs="Times New Roman"/>
        </w:rPr>
        <w:t xml:space="preserve">. Sometimes you get pushback from the </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the people working in within the system because they don't feel like there's a need</w:t>
      </w:r>
      <w:r w:rsidR="004956AE" w:rsidRPr="030FAAC4">
        <w:rPr>
          <w:rFonts w:ascii="Times New Roman" w:eastAsia="Times New Roman" w:hAnsi="Times New Roman" w:cs="Times New Roman"/>
        </w:rPr>
        <w:t>, maybe to…</w:t>
      </w:r>
      <w:r w:rsidRPr="030FAAC4">
        <w:rPr>
          <w:rFonts w:ascii="Times New Roman" w:eastAsia="Times New Roman" w:hAnsi="Times New Roman" w:cs="Times New Roman"/>
        </w:rPr>
        <w:t xml:space="preserve"> to do that, they feel that these are their patients, they've come to them for care, and so they should care for them</w:t>
      </w:r>
      <w:ins w:id="67" w:author="Khethokuhle Nkosi" w:date="2025-02-20T04:59:00Z">
        <w:r w:rsidR="79991361" w:rsidRPr="030FAAC4">
          <w:rPr>
            <w:rFonts w:ascii="Times New Roman" w:eastAsia="Times New Roman" w:hAnsi="Times New Roman" w:cs="Times New Roman"/>
          </w:rPr>
          <w:t xml:space="preserve"> the best way they know </w:t>
        </w:r>
      </w:ins>
      <w:del w:id="68" w:author="Khethokuhle Nkosi" w:date="2025-02-20T04:59:00Z">
        <w:r w:rsidRPr="030FAAC4" w:rsidDel="004B3996">
          <w:rPr>
            <w:rFonts w:ascii="Times New Roman" w:eastAsia="Times New Roman" w:hAnsi="Times New Roman" w:cs="Times New Roman"/>
          </w:rPr>
          <w:delText>. But this treatment</w:delText>
        </w:r>
      </w:del>
      <w:r w:rsidRPr="030FAAC4">
        <w:rPr>
          <w:rFonts w:ascii="Times New Roman" w:eastAsia="Times New Roman" w:hAnsi="Times New Roman" w:cs="Times New Roman"/>
        </w:rPr>
        <w:t xml:space="preserve">, and yet for some clinical trials, you cannot really do that kind of work in healthy patients, for example, in healthy children </w:t>
      </w:r>
      <w:ins w:id="69" w:author="Khethokuhle Nkosi" w:date="2025-02-20T04:57:00Z">
        <w:r w:rsidR="1679D4FE" w:rsidRPr="030FAAC4">
          <w:rPr>
            <w:rFonts w:ascii="Times New Roman" w:eastAsia="Times New Roman" w:hAnsi="Times New Roman" w:cs="Times New Roman"/>
          </w:rPr>
          <w:t xml:space="preserve"> I beg your pardon</w:t>
        </w:r>
      </w:ins>
      <w:del w:id="70" w:author="Khethokuhle Nkosi" w:date="2025-02-20T04:57:00Z">
        <w:r w:rsidRPr="030FAAC4" w:rsidDel="004B3996">
          <w:rPr>
            <w:rFonts w:ascii="Times New Roman" w:eastAsia="Times New Roman" w:hAnsi="Times New Roman" w:cs="Times New Roman"/>
          </w:rPr>
          <w:delText>I.  The current state</w:delText>
        </w:r>
      </w:del>
      <w:r w:rsidRPr="030FAAC4">
        <w:rPr>
          <w:rFonts w:ascii="Times New Roman" w:eastAsia="Times New Roman" w:hAnsi="Times New Roman" w:cs="Times New Roman"/>
        </w:rPr>
        <w:t xml:space="preserve"> in maybe you can't do it in children</w:t>
      </w:r>
      <w:r w:rsidR="004956AE" w:rsidRPr="030FAAC4">
        <w:rPr>
          <w:rFonts w:ascii="Times New Roman" w:eastAsia="Times New Roman" w:hAnsi="Times New Roman" w:cs="Times New Roman"/>
        </w:rPr>
        <w:t xml:space="preserve">, </w:t>
      </w:r>
      <w:r w:rsidRPr="030FAAC4">
        <w:rPr>
          <w:rFonts w:ascii="Times New Roman" w:eastAsia="Times New Roman" w:hAnsi="Times New Roman" w:cs="Times New Roman"/>
        </w:rPr>
        <w:t>Because the</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w:t>
      </w:r>
      <w:r w:rsidRPr="030FAAC4">
        <w:rPr>
          <w:rFonts w:ascii="Times New Roman" w:eastAsia="Times New Roman" w:hAnsi="Times New Roman" w:cs="Times New Roman"/>
        </w:rPr>
        <w:lastRenderedPageBreak/>
        <w:t>the design of it. Child and the medication that you're testing is</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is for that group of children who are sick </w:t>
      </w:r>
      <w:ins w:id="71" w:author="Khethokuhle Nkosi" w:date="2025-02-20T05:01:00Z">
        <w:r w:rsidR="50D5E173" w:rsidRPr="030FAAC4">
          <w:rPr>
            <w:rFonts w:ascii="Times New Roman" w:eastAsia="Times New Roman" w:hAnsi="Times New Roman" w:cs="Times New Roman"/>
          </w:rPr>
          <w:t>who</w:t>
        </w:r>
      </w:ins>
      <w:del w:id="72" w:author="Khethokuhle Nkosi" w:date="2025-02-20T05:00:00Z">
        <w:r w:rsidRPr="030FAAC4" w:rsidDel="004B3996">
          <w:rPr>
            <w:rFonts w:ascii="Times New Roman" w:eastAsia="Times New Roman" w:hAnsi="Times New Roman" w:cs="Times New Roman"/>
          </w:rPr>
          <w:delText>or</w:delText>
        </w:r>
      </w:del>
      <w:r w:rsidRPr="030FAAC4">
        <w:rPr>
          <w:rFonts w:ascii="Times New Roman" w:eastAsia="Times New Roman" w:hAnsi="Times New Roman" w:cs="Times New Roman"/>
        </w:rPr>
        <w:t xml:space="preserve"> admitted and things like that. So it becomes difficult in that sense. </w:t>
      </w:r>
    </w:p>
    <w:p w14:paraId="1F4EE8A4" w14:textId="7EC5A582"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then how should we solve this situation when there's a pushback from clinicians that say no, we've been doing this, this is how they're saying we should treat people. Do you want to? This is how we should treat the children. Do you want us to try something new? How do you resolve that that challenge? So. </w:t>
      </w:r>
    </w:p>
    <w:p w14:paraId="5B85700B" w14:textId="6B1C9707" w:rsidR="004956AE"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Yeah, so, so I took from that experience from that</w:t>
      </w:r>
      <w:ins w:id="73" w:author="Khethokuhle Nkosi" w:date="2025-02-20T05:00:00Z">
        <w:r w:rsidR="33D813E4" w:rsidRPr="030FAAC4">
          <w:rPr>
            <w:rFonts w:ascii="Times New Roman" w:eastAsia="Times New Roman" w:hAnsi="Times New Roman" w:cs="Times New Roman"/>
          </w:rPr>
          <w:t xml:space="preserve"> one</w:t>
        </w:r>
      </w:ins>
      <w:del w:id="74" w:author="Khethokuhle Nkosi" w:date="2025-02-20T05:00:00Z">
        <w:r w:rsidRPr="030FAAC4" w:rsidDel="004B3996">
          <w:rPr>
            <w:rFonts w:ascii="Times New Roman" w:eastAsia="Times New Roman" w:hAnsi="Times New Roman" w:cs="Times New Roman"/>
          </w:rPr>
          <w:delText>, when</w:delText>
        </w:r>
      </w:del>
      <w:r w:rsidRPr="030FAAC4">
        <w:rPr>
          <w:rFonts w:ascii="Times New Roman" w:eastAsia="Times New Roman" w:hAnsi="Times New Roman" w:cs="Times New Roman"/>
        </w:rPr>
        <w:t xml:space="preserve"> clinical trial and that's why now for the current one that I'm preparing for to start the </w:t>
      </w:r>
      <w:ins w:id="75" w:author="Khethokuhle Nkosi" w:date="2025-02-20T05:01:00Z">
        <w:r w:rsidR="6DB1CEED" w:rsidRPr="030FAAC4">
          <w:rPr>
            <w:rFonts w:ascii="Times New Roman" w:eastAsia="Times New Roman" w:hAnsi="Times New Roman" w:cs="Times New Roman"/>
          </w:rPr>
          <w:t>SMART</w:t>
        </w:r>
      </w:ins>
      <w:del w:id="76" w:author="Khethokuhle Nkosi" w:date="2025-02-20T05:01:00Z">
        <w:r w:rsidRPr="030FAAC4" w:rsidDel="004B3996">
          <w:rPr>
            <w:rFonts w:ascii="Times New Roman" w:eastAsia="Times New Roman" w:hAnsi="Times New Roman" w:cs="Times New Roman"/>
          </w:rPr>
          <w:delText xml:space="preserve">trial </w:delText>
        </w:r>
      </w:del>
      <w:r w:rsidRPr="030FAAC4">
        <w:rPr>
          <w:rFonts w:ascii="Times New Roman" w:eastAsia="Times New Roman" w:hAnsi="Times New Roman" w:cs="Times New Roman"/>
        </w:rPr>
        <w:t xml:space="preserve">TB trial, what one of the lessons I've taken from the previous one was education of people. People need to be educated and you can't. You can't assume that </w:t>
      </w:r>
      <w:r w:rsidR="004956AE" w:rsidRPr="030FAAC4">
        <w:rPr>
          <w:rFonts w:ascii="Times New Roman" w:eastAsia="Times New Roman" w:hAnsi="Times New Roman" w:cs="Times New Roman"/>
        </w:rPr>
        <w:t>they</w:t>
      </w:r>
      <w:r w:rsidRPr="030FAAC4">
        <w:rPr>
          <w:rFonts w:ascii="Times New Roman" w:eastAsia="Times New Roman" w:hAnsi="Times New Roman" w:cs="Times New Roman"/>
        </w:rPr>
        <w:t xml:space="preserve"> know because they're scientists because they're clinicians</w:t>
      </w:r>
      <w:r w:rsidR="004956AE" w:rsidRPr="030FAAC4">
        <w:rPr>
          <w:rFonts w:ascii="Times New Roman" w:eastAsia="Times New Roman" w:hAnsi="Times New Roman" w:cs="Times New Roman"/>
        </w:rPr>
        <w:t xml:space="preserve"> are</w:t>
      </w:r>
      <w:r w:rsidRPr="030FAAC4">
        <w:rPr>
          <w:rFonts w:ascii="Times New Roman" w:eastAsia="Times New Roman" w:hAnsi="Times New Roman" w:cs="Times New Roman"/>
        </w:rPr>
        <w:t xml:space="preserve"> Just going to automatically come on board</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Automatically going to. It's not even that they don't understand what they understand. I think you need to Spend time to listen to their questions. Answer them as best as you can, and if there are questions that they ask you that you don't and you can't answer immediately, maybe take it back to your team and discuss it and then come back and actually give them feedback. </w:t>
      </w:r>
    </w:p>
    <w:p w14:paraId="38DE729C" w14:textId="573C14FD"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Don't say you're going to ask and give them feedback and then</w:t>
      </w:r>
      <w:r w:rsidR="004956AE" w:rsidRPr="030FAAC4">
        <w:rPr>
          <w:rFonts w:ascii="Times New Roman" w:eastAsia="Times New Roman" w:hAnsi="Times New Roman" w:cs="Times New Roman"/>
        </w:rPr>
        <w:t xml:space="preserve"> you</w:t>
      </w:r>
      <w:r w:rsidRPr="030FAAC4">
        <w:rPr>
          <w:rFonts w:ascii="Times New Roman" w:eastAsia="Times New Roman" w:hAnsi="Times New Roman" w:cs="Times New Roman"/>
        </w:rPr>
        <w:t xml:space="preserve"> don't come. You have to come back and give them that feedback and</w:t>
      </w:r>
      <w:ins w:id="77" w:author="Khethokuhle Nkosi" w:date="2025-02-20T05:02:00Z">
        <w:r w:rsidR="6EAA65F2" w:rsidRPr="030FAAC4">
          <w:rPr>
            <w:rFonts w:ascii="Times New Roman" w:eastAsia="Times New Roman" w:hAnsi="Times New Roman" w:cs="Times New Roman"/>
          </w:rPr>
          <w:t xml:space="preserve"> </w:t>
        </w:r>
        <w:proofErr w:type="spellStart"/>
        <w:r w:rsidR="6EAA65F2" w:rsidRPr="030FAAC4">
          <w:rPr>
            <w:rFonts w:ascii="Times New Roman" w:eastAsia="Times New Roman" w:hAnsi="Times New Roman" w:cs="Times New Roman"/>
          </w:rPr>
          <w:t>ensure</w:t>
        </w:r>
      </w:ins>
      <w:del w:id="78" w:author="Khethokuhle Nkosi" w:date="2025-02-20T05:02:00Z">
        <w:r w:rsidRPr="030FAAC4" w:rsidDel="004B3996">
          <w:rPr>
            <w:rFonts w:ascii="Times New Roman" w:eastAsia="Times New Roman" w:hAnsi="Times New Roman" w:cs="Times New Roman"/>
          </w:rPr>
          <w:delText xml:space="preserve"> then </w:delText>
        </w:r>
      </w:del>
      <w:r w:rsidR="004956AE" w:rsidRPr="030FAAC4">
        <w:rPr>
          <w:rFonts w:ascii="Times New Roman" w:eastAsia="Times New Roman" w:hAnsi="Times New Roman" w:cs="Times New Roman"/>
        </w:rPr>
        <w:t>t</w:t>
      </w:r>
      <w:r w:rsidRPr="030FAAC4">
        <w:rPr>
          <w:rFonts w:ascii="Times New Roman" w:eastAsia="Times New Roman" w:hAnsi="Times New Roman" w:cs="Times New Roman"/>
        </w:rPr>
        <w:t>hat</w:t>
      </w:r>
      <w:proofErr w:type="spellEnd"/>
      <w:r w:rsidRPr="030FAAC4">
        <w:rPr>
          <w:rFonts w:ascii="Times New Roman" w:eastAsia="Times New Roman" w:hAnsi="Times New Roman" w:cs="Times New Roman"/>
        </w:rPr>
        <w:t xml:space="preserve"> all their questions, their concerns are</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are answered. The second thing is to always give them feedback during the transition of the clinical trial. So don't just come at the beginning or before you start, and then when they say, OK, fine, come in and start. You get </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get keep approval. You just come and start and never come back to them. Coming back to them helps because if you're having any challenges within the trial and especially those challenges have to do with People that you want, you know, the people that are seeing the patients from where you're recruiting, then it's important to come back and have a meeting with them and say thank you very much for all your support</w:t>
      </w:r>
      <w:ins w:id="79" w:author="Khethokuhle Nkosi" w:date="2025-02-20T05:03:00Z">
        <w:r w:rsidR="1CC5F826" w:rsidRPr="030FAAC4">
          <w:rPr>
            <w:rFonts w:ascii="Times New Roman" w:eastAsia="Times New Roman" w:hAnsi="Times New Roman" w:cs="Times New Roman"/>
          </w:rPr>
          <w:t xml:space="preserve"> thus far</w:t>
        </w:r>
      </w:ins>
      <w:r w:rsidRPr="030FAAC4">
        <w:rPr>
          <w:rFonts w:ascii="Times New Roman" w:eastAsia="Times New Roman" w:hAnsi="Times New Roman" w:cs="Times New Roman"/>
        </w:rPr>
        <w:t>.. This is what we you know, this is how many patients we reported this is you know what is happening but these are the challenges we're having</w:t>
      </w:r>
      <w:ins w:id="80" w:author="Khethokuhle Nkosi" w:date="2025-02-20T05:03:00Z">
        <w:r w:rsidR="6687C91E" w:rsidRPr="030FAAC4">
          <w:rPr>
            <w:rFonts w:ascii="Times New Roman" w:eastAsia="Times New Roman" w:hAnsi="Times New Roman" w:cs="Times New Roman"/>
          </w:rPr>
          <w:t xml:space="preserve"> </w:t>
        </w:r>
        <w:proofErr w:type="spellStart"/>
        <w:r w:rsidR="6687C91E" w:rsidRPr="030FAAC4">
          <w:rPr>
            <w:rFonts w:ascii="Times New Roman" w:eastAsia="Times New Roman" w:hAnsi="Times New Roman" w:cs="Times New Roman"/>
          </w:rPr>
          <w:t>how</w:t>
        </w:r>
      </w:ins>
      <w:del w:id="81" w:author="Khethokuhle Nkosi" w:date="2025-02-20T05:03: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Can</w:t>
      </w:r>
      <w:proofErr w:type="spellEnd"/>
      <w:r w:rsidRPr="030FAAC4">
        <w:rPr>
          <w:rFonts w:ascii="Times New Roman" w:eastAsia="Times New Roman" w:hAnsi="Times New Roman" w:cs="Times New Roman"/>
        </w:rPr>
        <w:t xml:space="preserve"> we work together? To solve</w:t>
      </w:r>
      <w:ins w:id="82" w:author="Khethokuhle Nkosi" w:date="2025-02-20T05:04:00Z">
        <w:r w:rsidR="1B596DF9" w:rsidRPr="030FAAC4">
          <w:rPr>
            <w:rFonts w:ascii="Times New Roman" w:eastAsia="Times New Roman" w:hAnsi="Times New Roman" w:cs="Times New Roman"/>
          </w:rPr>
          <w:t xml:space="preserve"> them</w:t>
        </w:r>
      </w:ins>
      <w:r w:rsidRPr="030FAAC4">
        <w:rPr>
          <w:rFonts w:ascii="Times New Roman" w:eastAsia="Times New Roman" w:hAnsi="Times New Roman" w:cs="Times New Roman"/>
        </w:rPr>
        <w:t xml:space="preserve">. I think that goes a long way and. So maybe I'm just opportunity in the previous trial. We did. Especially the </w:t>
      </w:r>
      <w:proofErr w:type="spellStart"/>
      <w:r w:rsidRPr="030FAAC4">
        <w:rPr>
          <w:rFonts w:ascii="Times New Roman" w:eastAsia="Times New Roman" w:hAnsi="Times New Roman" w:cs="Times New Roman"/>
        </w:rPr>
        <w:t>pre trial</w:t>
      </w:r>
      <w:proofErr w:type="spellEnd"/>
      <w:r w:rsidRPr="030FAAC4">
        <w:rPr>
          <w:rFonts w:ascii="Times New Roman" w:eastAsia="Times New Roman" w:hAnsi="Times New Roman" w:cs="Times New Roman"/>
        </w:rPr>
        <w:t xml:space="preserve"> education that would improve them. We didn't prepare as well</w:t>
      </w:r>
      <w:ins w:id="83" w:author="Khethokuhle Nkosi" w:date="2025-02-20T05:05:00Z">
        <w:r w:rsidR="01613D30" w:rsidRPr="030FAAC4">
          <w:rPr>
            <w:rFonts w:ascii="Times New Roman" w:eastAsia="Times New Roman" w:hAnsi="Times New Roman" w:cs="Times New Roman"/>
          </w:rPr>
          <w:t xml:space="preserve"> as we should</w:t>
        </w:r>
      </w:ins>
      <w:del w:id="84" w:author="Khethokuhle Nkosi" w:date="2025-02-20T05:05:00Z">
        <w:r w:rsidRPr="030FAAC4" w:rsidDel="004B3996">
          <w:rPr>
            <w:rFonts w:ascii="Times New Roman" w:eastAsia="Times New Roman" w:hAnsi="Times New Roman" w:cs="Times New Roman"/>
          </w:rPr>
          <w:delText>. We.</w:delText>
        </w:r>
      </w:del>
      <w:r w:rsidRPr="030FAAC4">
        <w:rPr>
          <w:rFonts w:ascii="Times New Roman" w:eastAsia="Times New Roman" w:hAnsi="Times New Roman" w:cs="Times New Roman"/>
        </w:rPr>
        <w:t xml:space="preserve"> </w:t>
      </w:r>
      <w:ins w:id="85" w:author="Khethokuhle Nkosi" w:date="2025-02-20T05:05:00Z">
        <w:r w:rsidR="0B998F6B" w:rsidRPr="030FAAC4">
          <w:rPr>
            <w:rFonts w:ascii="Times New Roman" w:eastAsia="Times New Roman" w:hAnsi="Times New Roman" w:cs="Times New Roman"/>
          </w:rPr>
          <w:lastRenderedPageBreak/>
          <w:t>h</w:t>
        </w:r>
      </w:ins>
      <w:del w:id="86" w:author="Khethokuhle Nkosi" w:date="2025-02-20T05:05:00Z">
        <w:r w:rsidRPr="030FAAC4" w:rsidDel="004B3996">
          <w:rPr>
            <w:rFonts w:ascii="Times New Roman" w:eastAsia="Times New Roman" w:hAnsi="Times New Roman" w:cs="Times New Roman"/>
          </w:rPr>
          <w:delText>H</w:delText>
        </w:r>
      </w:del>
      <w:r w:rsidRPr="030FAAC4">
        <w:rPr>
          <w:rFonts w:ascii="Times New Roman" w:eastAsia="Times New Roman" w:hAnsi="Times New Roman" w:cs="Times New Roman"/>
        </w:rPr>
        <w:t>ave, in my opinion anyway. And that ended up affecting the</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the results and you know that outcome and the way that the train was conducted because. People had a certain amount. They can see our role was should have been to go to them before we were even</w:t>
      </w:r>
      <w:ins w:id="87" w:author="Khethokuhle Nkosi" w:date="2025-02-20T05:05:00Z">
        <w:r w:rsidR="13A205BB" w:rsidRPr="030FAAC4">
          <w:rPr>
            <w:rFonts w:ascii="Times New Roman" w:eastAsia="Times New Roman" w:hAnsi="Times New Roman" w:cs="Times New Roman"/>
          </w:rPr>
          <w:t xml:space="preserve"> went </w:t>
        </w:r>
      </w:ins>
      <w:del w:id="88" w:author="Khethokuhle Nkosi" w:date="2025-02-20T05:05:00Z">
        <w:r w:rsidRPr="030FAAC4" w:rsidDel="004B3996">
          <w:rPr>
            <w:rFonts w:ascii="Times New Roman" w:eastAsia="Times New Roman" w:hAnsi="Times New Roman" w:cs="Times New Roman"/>
          </w:rPr>
          <w:delText xml:space="preserve"> ready</w:delText>
        </w:r>
      </w:del>
      <w:r w:rsidRPr="030FAAC4">
        <w:rPr>
          <w:rFonts w:ascii="Times New Roman" w:eastAsia="Times New Roman" w:hAnsi="Times New Roman" w:cs="Times New Roman"/>
        </w:rPr>
        <w:t xml:space="preserve"> to start. Considering this is what we're planning to do. And then of course, community</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 xml:space="preserve"> Community engagement is a concept that I must admit, I think I did previously, completely appreciate I'd always. </w:t>
      </w:r>
      <w:r>
        <w:tab/>
      </w:r>
      <w:r w:rsidRPr="030FAAC4">
        <w:rPr>
          <w:rFonts w:ascii="Times New Roman" w:eastAsia="Times New Roman" w:hAnsi="Times New Roman" w:cs="Times New Roman"/>
        </w:rPr>
        <w:t xml:space="preserve">Engagement starts from when you are. You know, start the trial and </w:t>
      </w:r>
      <w:proofErr w:type="spellStart"/>
      <w:r w:rsidRPr="030FAAC4">
        <w:rPr>
          <w:rFonts w:ascii="Times New Roman" w:eastAsia="Times New Roman" w:hAnsi="Times New Roman" w:cs="Times New Roman"/>
        </w:rPr>
        <w:t>and</w:t>
      </w:r>
      <w:proofErr w:type="spellEnd"/>
      <w:r w:rsidRPr="030FAAC4">
        <w:rPr>
          <w:rFonts w:ascii="Times New Roman" w:eastAsia="Times New Roman" w:hAnsi="Times New Roman" w:cs="Times New Roman"/>
        </w:rPr>
        <w:t xml:space="preserve"> </w:t>
      </w:r>
      <w:r w:rsidR="004956AE" w:rsidRPr="030FAAC4">
        <w:rPr>
          <w:rFonts w:ascii="Times New Roman" w:eastAsia="Times New Roman" w:hAnsi="Times New Roman" w:cs="Times New Roman"/>
        </w:rPr>
        <w:t>…</w:t>
      </w:r>
      <w:r w:rsidRPr="030FAAC4">
        <w:rPr>
          <w:rFonts w:ascii="Times New Roman" w:eastAsia="Times New Roman" w:hAnsi="Times New Roman" w:cs="Times New Roman"/>
        </w:rPr>
        <w:t>and for me community means a person in front of you. You know, approach to the room to consent, but not necessarily the right community. And then I thought the wider community is brought in at the end when you have the results to tell them</w:t>
      </w:r>
      <w:r w:rsidR="004956AE" w:rsidRPr="030FAAC4">
        <w:rPr>
          <w:rFonts w:ascii="Times New Roman" w:eastAsia="Times New Roman" w:hAnsi="Times New Roman" w:cs="Times New Roman"/>
        </w:rPr>
        <w:t xml:space="preserve"> what </w:t>
      </w:r>
      <w:r w:rsidRPr="030FAAC4">
        <w:rPr>
          <w:rFonts w:ascii="Times New Roman" w:eastAsia="Times New Roman" w:hAnsi="Times New Roman" w:cs="Times New Roman"/>
        </w:rPr>
        <w:t>You found. But I've learned. You know</w:t>
      </w:r>
      <w:ins w:id="89" w:author="Khethokuhle Nkosi" w:date="2025-02-20T05:06:00Z">
        <w:r w:rsidR="36277945" w:rsidRPr="030FAAC4">
          <w:rPr>
            <w:rFonts w:ascii="Times New Roman" w:eastAsia="Times New Roman" w:hAnsi="Times New Roman" w:cs="Times New Roman"/>
          </w:rPr>
          <w:t xml:space="preserve"> while</w:t>
        </w:r>
      </w:ins>
      <w:del w:id="90" w:author="Khethokuhle Nkosi" w:date="2025-02-20T05:06: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working on the protocol. Get their feedback on what you want to. Get their feedback on what's important to them in their community, in terms of, you know</w:t>
      </w:r>
      <w:del w:id="91" w:author="Khethokuhle Nkosi" w:date="2025-02-20T05:07:00Z">
        <w:r w:rsidRPr="030FAAC4" w:rsidDel="004B3996">
          <w:rPr>
            <w:rFonts w:ascii="Times New Roman" w:eastAsia="Times New Roman" w:hAnsi="Times New Roman" w:cs="Times New Roman"/>
          </w:rPr>
          <w:delText>,</w:delText>
        </w:r>
      </w:del>
      <w:r w:rsidRPr="030FAAC4">
        <w:rPr>
          <w:rFonts w:ascii="Times New Roman" w:eastAsia="Times New Roman" w:hAnsi="Times New Roman" w:cs="Times New Roman"/>
        </w:rPr>
        <w:t xml:space="preserve"> medical </w:t>
      </w:r>
      <w:proofErr w:type="spellStart"/>
      <w:r w:rsidRPr="030FAAC4">
        <w:rPr>
          <w:rFonts w:ascii="Times New Roman" w:eastAsia="Times New Roman" w:hAnsi="Times New Roman" w:cs="Times New Roman"/>
        </w:rPr>
        <w:t>conditions</w:t>
      </w:r>
      <w:ins w:id="92" w:author="Khethokuhle Nkosi" w:date="2025-02-20T05:09:00Z">
        <w:r w:rsidR="3C15EE56" w:rsidRPr="030FAAC4">
          <w:rPr>
            <w:rFonts w:ascii="Times New Roman" w:eastAsia="Times New Roman" w:hAnsi="Times New Roman" w:cs="Times New Roman"/>
          </w:rPr>
          <w:t>;</w:t>
        </w:r>
      </w:ins>
      <w:r w:rsidRPr="030FAAC4">
        <w:rPr>
          <w:rFonts w:ascii="Times New Roman" w:eastAsia="Times New Roman" w:hAnsi="Times New Roman" w:cs="Times New Roman"/>
        </w:rPr>
        <w:t>.</w:t>
      </w:r>
      <w:del w:id="93" w:author="Khethokuhle Nkosi" w:date="2025-02-20T05:09:00Z">
        <w:r w:rsidRPr="030FAAC4" w:rsidDel="004B3996">
          <w:rPr>
            <w:rFonts w:ascii="Times New Roman" w:eastAsia="Times New Roman" w:hAnsi="Times New Roman" w:cs="Times New Roman"/>
          </w:rPr>
          <w:delText xml:space="preserve"> </w:delText>
        </w:r>
      </w:del>
      <w:r w:rsidRPr="030FAAC4">
        <w:rPr>
          <w:rFonts w:ascii="Times New Roman" w:eastAsia="Times New Roman" w:hAnsi="Times New Roman" w:cs="Times New Roman"/>
        </w:rPr>
        <w:t>And</w:t>
      </w:r>
      <w:proofErr w:type="spellEnd"/>
      <w:r w:rsidRPr="030FAAC4">
        <w:rPr>
          <w:rFonts w:ascii="Times New Roman" w:eastAsia="Times New Roman" w:hAnsi="Times New Roman" w:cs="Times New Roman"/>
        </w:rPr>
        <w:t xml:space="preserve"> understand if what you're trying to study is important, because if it's not important, the</w:t>
      </w:r>
      <w:ins w:id="94" w:author="Khethokuhle Nkosi" w:date="2025-02-20T05:06:00Z">
        <w:r w:rsidR="562146F4" w:rsidRPr="030FAAC4">
          <w:rPr>
            <w:rFonts w:ascii="Times New Roman" w:eastAsia="Times New Roman" w:hAnsi="Times New Roman" w:cs="Times New Roman"/>
          </w:rPr>
          <w:t xml:space="preserve">y won’t  </w:t>
        </w:r>
        <w:proofErr w:type="spellStart"/>
        <w:r w:rsidR="562146F4" w:rsidRPr="030FAAC4">
          <w:rPr>
            <w:rFonts w:ascii="Times New Roman" w:eastAsia="Times New Roman" w:hAnsi="Times New Roman" w:cs="Times New Roman"/>
          </w:rPr>
          <w:t>see</w:t>
        </w:r>
      </w:ins>
      <w:del w:id="95" w:author="Khethokuhle Nkosi" w:date="2025-02-20T05:06:00Z">
        <w:r w:rsidRPr="030FAAC4" w:rsidDel="004B3996">
          <w:rPr>
            <w:rFonts w:ascii="Times New Roman" w:eastAsia="Times New Roman" w:hAnsi="Times New Roman" w:cs="Times New Roman"/>
          </w:rPr>
          <w:delText xml:space="preserve">n once you </w:delText>
        </w:r>
      </w:del>
      <w:r w:rsidRPr="030FAAC4">
        <w:rPr>
          <w:rFonts w:ascii="Times New Roman" w:eastAsia="Times New Roman" w:hAnsi="Times New Roman" w:cs="Times New Roman"/>
        </w:rPr>
        <w:t>the</w:t>
      </w:r>
      <w:proofErr w:type="spellEnd"/>
      <w:del w:id="96" w:author="Khethokuhle Nkosi" w:date="2025-02-20T05:07:00Z">
        <w:r w:rsidRPr="030FAAC4" w:rsidDel="004B3996">
          <w:rPr>
            <w:rFonts w:ascii="Times New Roman" w:eastAsia="Times New Roman" w:hAnsi="Times New Roman" w:cs="Times New Roman"/>
          </w:rPr>
          <w:delText>n</w:delText>
        </w:r>
      </w:del>
      <w:r w:rsidRPr="030FAAC4">
        <w:rPr>
          <w:rFonts w:ascii="Times New Roman" w:eastAsia="Times New Roman" w:hAnsi="Times New Roman" w:cs="Times New Roman"/>
        </w:rPr>
        <w:t xml:space="preserve"> need you know. But if it's important t</w:t>
      </w:r>
      <w:ins w:id="97" w:author="Khethokuhle Nkosi" w:date="2025-02-20T05:07:00Z">
        <w:r w:rsidR="57A21F16" w:rsidRPr="030FAAC4">
          <w:rPr>
            <w:rFonts w:ascii="Times New Roman" w:eastAsia="Times New Roman" w:hAnsi="Times New Roman" w:cs="Times New Roman"/>
          </w:rPr>
          <w:t>hey</w:t>
        </w:r>
      </w:ins>
      <w:del w:id="98" w:author="Khethokuhle Nkosi" w:date="2025-02-20T05:07:00Z">
        <w:r w:rsidRPr="030FAAC4" w:rsidDel="004B3996">
          <w:rPr>
            <w:rFonts w:ascii="Times New Roman" w:eastAsia="Times New Roman" w:hAnsi="Times New Roman" w:cs="Times New Roman"/>
          </w:rPr>
          <w:delText>o</w:delText>
        </w:r>
      </w:del>
      <w:r w:rsidRPr="030FAAC4">
        <w:rPr>
          <w:rFonts w:ascii="Times New Roman" w:eastAsia="Times New Roman" w:hAnsi="Times New Roman" w:cs="Times New Roman"/>
        </w:rPr>
        <w:t xml:space="preserve"> see the need, and maybe they'll willingly if it's </w:t>
      </w:r>
      <w:del w:id="99" w:author="Khethokuhle Nkosi" w:date="2025-02-20T05:08:00Z">
        <w:r w:rsidRPr="030FAAC4" w:rsidDel="004B3996">
          <w:rPr>
            <w:rFonts w:ascii="Times New Roman" w:eastAsia="Times New Roman" w:hAnsi="Times New Roman" w:cs="Times New Roman"/>
          </w:rPr>
          <w:delText>you</w:delText>
        </w:r>
      </w:del>
      <w:r w:rsidRPr="030FAAC4">
        <w:rPr>
          <w:rFonts w:ascii="Times New Roman" w:eastAsia="Times New Roman" w:hAnsi="Times New Roman" w:cs="Times New Roman"/>
        </w:rPr>
        <w:t>. One of</w:t>
      </w:r>
      <w:del w:id="100" w:author="Khethokuhle Nkosi" w:date="2025-02-20T05:08:00Z">
        <w:r w:rsidRPr="030FAAC4" w:rsidDel="004B3996">
          <w:rPr>
            <w:rFonts w:ascii="Times New Roman" w:eastAsia="Times New Roman" w:hAnsi="Times New Roman" w:cs="Times New Roman"/>
          </w:rPr>
          <w:delText>.</w:delText>
        </w:r>
      </w:del>
      <w:ins w:id="101" w:author="Khethokuhle Nkosi" w:date="2025-02-20T05:08:00Z">
        <w:r w:rsidR="66E9893F" w:rsidRPr="030FAAC4">
          <w:rPr>
            <w:rFonts w:ascii="Times New Roman" w:eastAsia="Times New Roman" w:hAnsi="Times New Roman" w:cs="Times New Roman"/>
          </w:rPr>
          <w:t>...</w:t>
        </w:r>
      </w:ins>
      <w:r w:rsidRPr="030FAAC4">
        <w:rPr>
          <w:rFonts w:ascii="Times New Roman" w:eastAsia="Times New Roman" w:hAnsi="Times New Roman" w:cs="Times New Roman"/>
        </w:rPr>
        <w:t xml:space="preserve"> Where you're getting people </w:t>
      </w:r>
      <w:del w:id="102" w:author="Khethokuhle Nkosi" w:date="2025-02-20T05:08:00Z">
        <w:r w:rsidRPr="030FAAC4" w:rsidDel="004B3996">
          <w:rPr>
            <w:rFonts w:ascii="Times New Roman" w:eastAsia="Times New Roman" w:hAnsi="Times New Roman" w:cs="Times New Roman"/>
          </w:rPr>
          <w:delText>directl</w:delText>
        </w:r>
      </w:del>
      <w:ins w:id="103" w:author="Khethokuhle Nkosi" w:date="2025-02-20T05:08:00Z">
        <w:r w:rsidR="7C5F715B" w:rsidRPr="030FAAC4">
          <w:rPr>
            <w:rFonts w:ascii="Times New Roman" w:eastAsia="Times New Roman" w:hAnsi="Times New Roman" w:cs="Times New Roman"/>
          </w:rPr>
          <w:t>directly</w:t>
        </w:r>
      </w:ins>
      <w:r w:rsidR="004956AE" w:rsidRPr="030FAAC4">
        <w:rPr>
          <w:rFonts w:ascii="Times New Roman" w:eastAsia="Times New Roman" w:hAnsi="Times New Roman" w:cs="Times New Roman"/>
        </w:rPr>
        <w:t xml:space="preserve"> </w:t>
      </w:r>
      <w:r w:rsidRPr="030FAAC4">
        <w:rPr>
          <w:rFonts w:ascii="Times New Roman" w:eastAsia="Times New Roman" w:hAnsi="Times New Roman" w:cs="Times New Roman"/>
        </w:rPr>
        <w:t>from the community. Also if</w:t>
      </w:r>
      <w:ins w:id="104" w:author="Khethokuhle Nkosi" w:date="2025-02-20T05:09:00Z">
        <w:r w:rsidR="5F5455EB" w:rsidRPr="030FAAC4">
          <w:rPr>
            <w:rFonts w:ascii="Times New Roman" w:eastAsia="Times New Roman" w:hAnsi="Times New Roman" w:cs="Times New Roman"/>
          </w:rPr>
          <w:t>..</w:t>
        </w:r>
      </w:ins>
      <w:r w:rsidRPr="030FAAC4">
        <w:rPr>
          <w:rFonts w:ascii="Times New Roman" w:eastAsia="Times New Roman" w:hAnsi="Times New Roman" w:cs="Times New Roman"/>
        </w:rPr>
        <w:t>. Even if you're getting them from the hospitals, these hospitals that people come from community somewhere. Is there any know that this is being done when they come and they're not surprised that someone is telling</w:t>
      </w:r>
      <w:ins w:id="105" w:author="Khethokuhle Nkosi" w:date="2025-02-20T05:10:00Z">
        <w:r w:rsidR="20CF83E7" w:rsidRPr="030FAAC4">
          <w:rPr>
            <w:rFonts w:ascii="Times New Roman" w:eastAsia="Times New Roman" w:hAnsi="Times New Roman" w:cs="Times New Roman"/>
          </w:rPr>
          <w:t xml:space="preserve"> them oh we want to </w:t>
        </w:r>
        <w:proofErr w:type="spellStart"/>
        <w:r w:rsidR="20CF83E7" w:rsidRPr="030FAAC4">
          <w:rPr>
            <w:rFonts w:ascii="Times New Roman" w:eastAsia="Times New Roman" w:hAnsi="Times New Roman" w:cs="Times New Roman"/>
          </w:rPr>
          <w:t>enrol</w:t>
        </w:r>
        <w:proofErr w:type="spellEnd"/>
        <w:r w:rsidR="20CF83E7" w:rsidRPr="030FAAC4">
          <w:rPr>
            <w:rFonts w:ascii="Times New Roman" w:eastAsia="Times New Roman" w:hAnsi="Times New Roman" w:cs="Times New Roman"/>
          </w:rPr>
          <w:t xml:space="preserve"> your </w:t>
        </w:r>
      </w:ins>
      <w:del w:id="106" w:author="Khethokuhle Nkosi" w:date="2025-02-20T05:11:00Z">
        <w:r w:rsidRPr="030FAAC4" w:rsidDel="004B3996">
          <w:rPr>
            <w:rFonts w:ascii="Times New Roman" w:eastAsia="Times New Roman" w:hAnsi="Times New Roman" w:cs="Times New Roman"/>
          </w:rPr>
          <w:delText>? Home renter to. Earlie</w:delText>
        </w:r>
      </w:del>
      <w:r w:rsidRPr="030FAAC4">
        <w:rPr>
          <w:rFonts w:ascii="Times New Roman" w:eastAsia="Times New Roman" w:hAnsi="Times New Roman" w:cs="Times New Roman"/>
        </w:rPr>
        <w:t xml:space="preserve">r child because they have, you know what I mean? Like also for them to understand what research is, because I think it's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meaning of research out there has been so convoluted. Some people think when you do you mention the word research </w:t>
      </w:r>
      <w:proofErr w:type="spellStart"/>
      <w:r w:rsidRPr="030FAAC4">
        <w:rPr>
          <w:rFonts w:ascii="Times New Roman" w:eastAsia="Times New Roman" w:hAnsi="Times New Roman" w:cs="Times New Roman"/>
        </w:rPr>
        <w:t>automaticall</w:t>
      </w:r>
      <w:proofErr w:type="spellEnd"/>
      <w:ins w:id="107" w:author="Khethokuhle Nkosi" w:date="2025-02-20T05:11:00Z">
        <w:r w:rsidR="383E08CB" w:rsidRPr="030FAAC4">
          <w:rPr>
            <w:rFonts w:ascii="Times New Roman" w:eastAsia="Times New Roman" w:hAnsi="Times New Roman" w:cs="Times New Roman"/>
          </w:rPr>
          <w:t xml:space="preserve"> its</w:t>
        </w:r>
      </w:ins>
      <w:del w:id="108" w:author="Khethokuhle Nkosi" w:date="2025-02-20T05:11:00Z">
        <w:r w:rsidRPr="030FAAC4" w:rsidDel="004B3996">
          <w:rPr>
            <w:rFonts w:ascii="Times New Roman" w:eastAsia="Times New Roman" w:hAnsi="Times New Roman" w:cs="Times New Roman"/>
          </w:rPr>
          <w:delText>y.</w:delText>
        </w:r>
      </w:del>
      <w:r w:rsidRPr="030FAAC4">
        <w:rPr>
          <w:rFonts w:ascii="Times New Roman" w:eastAsia="Times New Roman" w:hAnsi="Times New Roman" w:cs="Times New Roman"/>
        </w:rPr>
        <w:t xml:space="preserve"> Guinea pig. You're testing something when our children are testing something or not. So you have to explain to them exactly what you're doing, what the disease is, what the intervention is, how long you're going to follow the number for during that time. What are you going to do with their children and expect about children of as much you know. My field. So </w:t>
      </w:r>
      <w:proofErr w:type="spellStart"/>
      <w:r w:rsidRPr="030FAAC4">
        <w:rPr>
          <w:rFonts w:ascii="Times New Roman" w:eastAsia="Times New Roman" w:hAnsi="Times New Roman" w:cs="Times New Roman"/>
        </w:rPr>
        <w:t>so</w:t>
      </w:r>
      <w:proofErr w:type="spellEnd"/>
      <w:r w:rsidRPr="030FAAC4">
        <w:rPr>
          <w:rFonts w:ascii="Times New Roman" w:eastAsia="Times New Roman" w:hAnsi="Times New Roman" w:cs="Times New Roman"/>
        </w:rPr>
        <w:t xml:space="preserve"> yeah for. Education, education, again coming back and giving them feedback, answering people's questions cannot be over emphasized because I feel like</w:t>
      </w:r>
      <w:r w:rsidR="10F12399" w:rsidRPr="030FAAC4">
        <w:rPr>
          <w:rFonts w:ascii="Times New Roman" w:eastAsia="Times New Roman" w:hAnsi="Times New Roman" w:cs="Times New Roman"/>
        </w:rPr>
        <w:t xml:space="preserve"> p</w:t>
      </w:r>
      <w:r w:rsidRPr="030FAAC4">
        <w:rPr>
          <w:rFonts w:ascii="Times New Roman" w:eastAsia="Times New Roman" w:hAnsi="Times New Roman" w:cs="Times New Roman"/>
        </w:rPr>
        <w:t>rotection. </w:t>
      </w:r>
    </w:p>
    <w:p w14:paraId="44BA3E27"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It </w:t>
      </w:r>
      <w:proofErr w:type="spellStart"/>
      <w:r w:rsidRPr="030FAAC4">
        <w:rPr>
          <w:rFonts w:ascii="Times New Roman" w:eastAsia="Times New Roman" w:hAnsi="Times New Roman" w:cs="Times New Roman"/>
        </w:rPr>
        <w:t>it</w:t>
      </w:r>
      <w:proofErr w:type="spellEnd"/>
      <w:r w:rsidRPr="030FAAC4">
        <w:rPr>
          <w:rFonts w:ascii="Times New Roman" w:eastAsia="Times New Roman" w:hAnsi="Times New Roman" w:cs="Times New Roman"/>
        </w:rPr>
        <w:t xml:space="preserve"> is a fever, we are probably better prepared for this upcoming clinical trial than we were for the previous one. And so it will. I'm looking forward to see how this one. Because I say. Because even before we're not yet ready to start. Because we still have </w:t>
      </w:r>
      <w:r w:rsidRPr="030FAAC4">
        <w:rPr>
          <w:rFonts w:ascii="Times New Roman" w:eastAsia="Times New Roman" w:hAnsi="Times New Roman" w:cs="Times New Roman"/>
        </w:rPr>
        <w:lastRenderedPageBreak/>
        <w:t xml:space="preserve">facilities very going to be recruiting, but because of that education, I'm already receiving phone calls to say, oh, we're just so happy. We think qualifies, you know, for your study and things like that. And for me, what that tells me is OK, you have actually done the ground work, people. Your clinical trial. Remember what you told them and when the study finally starts. They will. Willing, you know,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tell you when their patients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work with you. To ensure that you're success. </w:t>
      </w:r>
    </w:p>
    <w:p w14:paraId="0B435D8C" w14:textId="620CA62D"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Alright. And then what are some of the challenges? Have observed with randomization into clinical trials. </w:t>
      </w:r>
    </w:p>
    <w:p w14:paraId="660F9B15" w14:textId="03CDE390"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Software so. Lately we just you. A lot of different </w:t>
      </w:r>
      <w:proofErr w:type="spellStart"/>
      <w:r w:rsidRPr="030FAAC4">
        <w:rPr>
          <w:rFonts w:ascii="Times New Roman" w:eastAsia="Times New Roman" w:hAnsi="Times New Roman" w:cs="Times New Roman"/>
        </w:rPr>
        <w:t>softwares</w:t>
      </w:r>
      <w:proofErr w:type="spellEnd"/>
      <w:r w:rsidRPr="030FAAC4">
        <w:rPr>
          <w:rFonts w:ascii="Times New Roman" w:eastAsia="Times New Roman" w:hAnsi="Times New Roman" w:cs="Times New Roman"/>
        </w:rPr>
        <w:t xml:space="preserve"> are used. The one thing on trial we're using actually by the name of the software, but anyway we're using this software, but then. You have to. You have to have good Internet connection for you to randomize. So you send in some information and then it you know set you an e-mail with the result of the outcome. I mean of the randomization. So but if you didn't have good Internet connection then you're not able to render nice and once it's been decided that they going to use a certain kind of software, it's hard. Once the study has started that the trial has started. It's hard for you to say. You know you can't randomize, and for some studies, the randomization has to happen within a certain period. Know after the patient has been recruited, the participant has been. And. So then it becomes difficult because you have to participate in front of you. Been reported, but now you cannot find myself stuck. </w:t>
      </w:r>
    </w:p>
    <w:p w14:paraId="192F8EEF" w14:textId="69C881A3"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The other thing also is </w:t>
      </w:r>
      <w:proofErr w:type="spellStart"/>
      <w:r w:rsidRPr="030FAAC4">
        <w:rPr>
          <w:rFonts w:ascii="Times New Roman" w:eastAsia="Times New Roman" w:hAnsi="Times New Roman" w:cs="Times New Roman"/>
        </w:rPr>
        <w:t>is</w:t>
      </w:r>
      <w:proofErr w:type="spellEnd"/>
      <w:r w:rsidRPr="030FAAC4">
        <w:rPr>
          <w:rFonts w:ascii="Times New Roman" w:eastAsia="Times New Roman" w:hAnsi="Times New Roman" w:cs="Times New Roman"/>
        </w:rPr>
        <w:t xml:space="preserve"> because I think software </w:t>
      </w:r>
      <w:proofErr w:type="spellStart"/>
      <w:r w:rsidRPr="030FAAC4">
        <w:rPr>
          <w:rFonts w:ascii="Times New Roman" w:eastAsia="Times New Roman" w:hAnsi="Times New Roman" w:cs="Times New Roman"/>
        </w:rPr>
        <w:t>'cause</w:t>
      </w:r>
      <w:proofErr w:type="spellEnd"/>
      <w:r w:rsidRPr="030FAAC4">
        <w:rPr>
          <w:rFonts w:ascii="Times New Roman" w:eastAsia="Times New Roman" w:hAnsi="Times New Roman" w:cs="Times New Roman"/>
        </w:rPr>
        <w:t xml:space="preserve"> technology can be good, but it can also breakdown and mess things up in this one thing for sure, one time randomized a participant and then we got that randomization outcome. But then, because it had been randomizing participants that trial for a while, I was able to pick up that. The outcome seemed. It was not for our sake. Was a </w:t>
      </w:r>
      <w:proofErr w:type="spellStart"/>
      <w:r w:rsidRPr="030FAAC4">
        <w:rPr>
          <w:rFonts w:ascii="Times New Roman" w:eastAsia="Times New Roman" w:hAnsi="Times New Roman" w:cs="Times New Roman"/>
        </w:rPr>
        <w:t>multi site</w:t>
      </w:r>
      <w:proofErr w:type="spellEnd"/>
      <w:r w:rsidRPr="030FAAC4">
        <w:rPr>
          <w:rFonts w:ascii="Times New Roman" w:eastAsia="Times New Roman" w:hAnsi="Times New Roman" w:cs="Times New Roman"/>
        </w:rPr>
        <w:t xml:space="preserve"> trial. It just looked different. And then suddenly and </w:t>
      </w:r>
      <w:proofErr w:type="spellStart"/>
      <w:r w:rsidRPr="030FAAC4">
        <w:rPr>
          <w:rFonts w:ascii="Times New Roman" w:eastAsia="Times New Roman" w:hAnsi="Times New Roman" w:cs="Times New Roman"/>
        </w:rPr>
        <w:t>and</w:t>
      </w:r>
      <w:proofErr w:type="spellEnd"/>
      <w:r w:rsidRPr="030FAAC4">
        <w:rPr>
          <w:rFonts w:ascii="Times New Roman" w:eastAsia="Times New Roman" w:hAnsi="Times New Roman" w:cs="Times New Roman"/>
        </w:rPr>
        <w:t xml:space="preserve"> we were in, we were working with people in the UK. Of course, time zones, and that's the other issue. You're collaborating with people you know across different time zones. You're awake. They. When you're sleep, they're awake. But the UK is not as bad because I think there are only a few hours. Behind us. But when you walk in, people, for example in the US, where they are sleeping, you're awake. </w:t>
      </w:r>
    </w:p>
    <w:p w14:paraId="18AEA99D"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lastRenderedPageBreak/>
        <w:t>It then becomes completely difficult because you can't communicate with them. You have to wait, but in this particular situation. Still had to wait a few hours. It meant that the patient had to stay with us longer than they should have. </w:t>
      </w:r>
    </w:p>
    <w:p w14:paraId="0A12673F"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When we finally I was only finding the people to get the rain. Random accession out about 7:00 PM, so I even went home, fixed my kids from school, broke them up and came back. And that's how. </w:t>
      </w:r>
    </w:p>
    <w:p w14:paraId="491D3D5B"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That's how bad it. Not fully that one time. And I think when that happened then ever was involved in, in with a technology on the back end decided to. I mean, took the time to resolve whatever the issue was and then so we didn't have that issue problem again. But the issue with Internet in our setting it keeps happening because you know depending on where you are. In fact, from that trial, the lesson we learned. To just make sure. Have a very, very good Internet connection. But we know that even with very good Internet. Yeah. So for me, it's really the software. </w:t>
      </w:r>
    </w:p>
    <w:p w14:paraId="64B568E5" w14:textId="560A3088"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it was just a bunch of us and the IT was just about to ask, how can we if, how can this process be improved? </w:t>
      </w:r>
    </w:p>
    <w:p w14:paraId="17333B45" w14:textId="4957562D"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On the Internet. Yes, I think for me is if you're using an Internet based software, which I believe in this era now, most people are probably using. I think it's to just make sure that you have a solid Internet connection and then of course again. If you can't find any challenges while you're already conducting the trial, then stop and ask yourself how can we improve to prevent this from happening? Again. Because randomization is really the gist of the trial design, you have to get it right. </w:t>
      </w:r>
    </w:p>
    <w:p w14:paraId="6D5174D4" w14:textId="16E65DAD"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At least the JNU is ensuring we don't have load shedding. </w:t>
      </w:r>
    </w:p>
    <w:p w14:paraId="21998D67" w14:textId="3DBE1BCF"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First, let's take that I forgot about it. </w:t>
      </w:r>
    </w:p>
    <w:p w14:paraId="15F930E3" w14:textId="73C6A445"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Not. </w:t>
      </w:r>
    </w:p>
    <w:p w14:paraId="76D6D2C6" w14:textId="53D1447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And I didn't mention. </w:t>
      </w:r>
    </w:p>
    <w:p w14:paraId="6619D94C" w14:textId="78DD4B1B"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Now let's. About the conduct and implementation of randomized clinical trials. Good randomize, good randomized clinical trials are supposed to be designed to produce scientifically sound answers to relevant questions by including a broad and varied </w:t>
      </w:r>
      <w:r w:rsidRPr="030FAAC4">
        <w:rPr>
          <w:rFonts w:ascii="Times New Roman" w:eastAsia="Times New Roman" w:hAnsi="Times New Roman" w:cs="Times New Roman"/>
        </w:rPr>
        <w:lastRenderedPageBreak/>
        <w:t>population. In your setting or based on your experience, what groups are often not included in trials without a good scientific justification. </w:t>
      </w:r>
    </w:p>
    <w:p w14:paraId="3837755D" w14:textId="0922864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I think pregnant women take pregnant women is a group that doesn't have a lot of clinical trials done, but I know that I know a lot of groups that are now advocating for them. Be involved but also. A lot of, especially in the area of TV, which is where I'm working now. There are a few clinical trials and pregnant women that I have had clinical. Trials done. I think that on Sunday has always been the fact that. An unborn child. You're really dealing with two. They're dealing with a pregnant woman who is of in a vulnerable state herself, but more importantly, she's kind an unborn child and we don't know. What the effect of all of these different interventions, especially drugs, could be to the unborn child, and I think that has always been her the hesitancy, but also the other group is the very. And I think for that very elderly pops it </w:t>
      </w:r>
      <w:proofErr w:type="spellStart"/>
      <w:r w:rsidRPr="030FAAC4">
        <w:rPr>
          <w:rFonts w:ascii="Times New Roman" w:eastAsia="Times New Roman" w:hAnsi="Times New Roman" w:cs="Times New Roman"/>
        </w:rPr>
        <w:t>it</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it</w:t>
      </w:r>
      <w:proofErr w:type="spellEnd"/>
      <w:r w:rsidRPr="030FAAC4">
        <w:rPr>
          <w:rFonts w:ascii="Times New Roman" w:eastAsia="Times New Roman" w:hAnsi="Times New Roman" w:cs="Times New Roman"/>
        </w:rPr>
        <w:t xml:space="preserve"> is </w:t>
      </w:r>
      <w:proofErr w:type="spellStart"/>
      <w:r w:rsidRPr="030FAAC4">
        <w:rPr>
          <w:rFonts w:ascii="Times New Roman" w:eastAsia="Times New Roman" w:hAnsi="Times New Roman" w:cs="Times New Roman"/>
        </w:rPr>
        <w:t>multi pronged</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multi pronged</w:t>
      </w:r>
      <w:proofErr w:type="spellEnd"/>
      <w:r w:rsidRPr="030FAAC4">
        <w:rPr>
          <w:rFonts w:ascii="Times New Roman" w:eastAsia="Times New Roman" w:hAnsi="Times New Roman" w:cs="Times New Roman"/>
        </w:rPr>
        <w:t xml:space="preserve"> in the sense that it's from a point of their vulnerability. They're old and the concept always is. Is are you not taking advantage of them? Hmm. They able to understand your consent process. </w:t>
      </w:r>
    </w:p>
    <w:p w14:paraId="710D0AA8"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They understand. Just saying that they giving voluntary consent or they giving it because they feel that, you know, we </w:t>
      </w:r>
      <w:proofErr w:type="spellStart"/>
      <w:r w:rsidRPr="030FAAC4">
        <w:rPr>
          <w:rFonts w:ascii="Times New Roman" w:eastAsia="Times New Roman" w:hAnsi="Times New Roman" w:cs="Times New Roman"/>
        </w:rPr>
        <w:t>we</w:t>
      </w:r>
      <w:proofErr w:type="spellEnd"/>
      <w:r w:rsidRPr="030FAAC4">
        <w:rPr>
          <w:rFonts w:ascii="Times New Roman" w:eastAsia="Times New Roman" w:hAnsi="Times New Roman" w:cs="Times New Roman"/>
        </w:rPr>
        <w:t xml:space="preserve"> have to give it or maybe these people actually helping us. It's just giving but also. From the aspect. Their ability. Even come back for follow up, you know, especially if it's a kind where they need to come multiple times, they're ready for and things like that. </w:t>
      </w:r>
    </w:p>
    <w:p w14:paraId="77F3C5E9"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So just from the point of making sure that you're protecting the subject, you know you're protecting the human participant and. You're not. You're not taking advantage of them, which I know. People will. Students are not really trained to take advantage. Then there's a thin line. You know you have to and you have to understand where the line is drawn. Yes. And then and there was the ability to understand what you're saying because they can consent. Are they actually understood what you're saying? Do they always need maybe a witness or a translator? Somebody who? You know you can make sure that that person has understood really well so that if there any questions that on there that person may be can be your mouthpiece or they can call you and say no, my mother is still concerned about this and then you can answer. </w:t>
      </w:r>
    </w:p>
    <w:p w14:paraId="4EB2CF8A"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lastRenderedPageBreak/>
        <w:t>But for them? On their own. Then the other group is the very young children. A lot of. Medications I can use have not been studied in very young children so. </w:t>
      </w:r>
    </w:p>
    <w:p w14:paraId="31B270D3" w14:textId="4F2F6AA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watch very. </w:t>
      </w:r>
    </w:p>
    <w:p w14:paraId="08854A91" w14:textId="4E373D7C"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Young. So very young, like newborns, you know, under one, a lot of studies try to stay away from under. That too, because again, we don't understand the side effects and we are afraid of, you know, venturing into their into that. The Internet group. Because you don't want a </w:t>
      </w:r>
      <w:proofErr w:type="spellStart"/>
      <w:r w:rsidRPr="030FAAC4">
        <w:rPr>
          <w:rFonts w:ascii="Times New Roman" w:eastAsia="Times New Roman" w:hAnsi="Times New Roman" w:cs="Times New Roman"/>
        </w:rPr>
        <w:t>dru</w:t>
      </w:r>
      <w:r w:rsidR="1CB4F411" w:rsidRPr="030FAAC4">
        <w:rPr>
          <w:rFonts w:ascii="Times New Roman" w:eastAsia="Times New Roman" w:hAnsi="Times New Roman" w:cs="Times New Roman"/>
        </w:rPr>
        <w:t>G</w:t>
      </w:r>
      <w:proofErr w:type="spellEnd"/>
      <w:r w:rsidR="1CB4F411" w:rsidRPr="030FAAC4">
        <w:rPr>
          <w:rFonts w:ascii="Times New Roman" w:eastAsia="Times New Roman" w:hAnsi="Times New Roman" w:cs="Times New Roman"/>
        </w:rPr>
        <w:t>,</w:t>
      </w:r>
      <w:r w:rsidRPr="030FAAC4">
        <w:rPr>
          <w:rFonts w:ascii="Times New Roman" w:eastAsia="Times New Roman" w:hAnsi="Times New Roman" w:cs="Times New Roman"/>
        </w:rPr>
        <w:t xml:space="preserve"> which is maybe going to be very harmful. OK, but if you don't test the drug in that group, then it's hard to extrapolate your results from the older children or from adults to using this group. And that means that. Is always not taken care of and you know. Clinic clinicians always have to maybe reduce the dose of the older children a little bit. You know. Use it in that group. It's not informed it's not evidence based because there's no study that have been done. So. I think we need to find a way to do ethical studies, ethical and safe studies in those age groups. Yeah, basically you just have to think about ways that it can be done in an ethical manner, but also. </w:t>
      </w:r>
    </w:p>
    <w:p w14:paraId="2FD0F3E2" w14:textId="77777777" w:rsidR="004B3996" w:rsidRPr="004B3996" w:rsidRDefault="004B3996" w:rsidP="030FAAC4">
      <w:pPr>
        <w:spacing w:line="360" w:lineRule="auto"/>
        <w:ind w:firstLine="720"/>
        <w:rPr>
          <w:rFonts w:ascii="Times New Roman" w:eastAsia="Times New Roman" w:hAnsi="Times New Roman" w:cs="Times New Roman"/>
        </w:rPr>
      </w:pPr>
      <w:r w:rsidRPr="030FAAC4">
        <w:rPr>
          <w:rFonts w:ascii="Times New Roman" w:eastAsia="Times New Roman" w:hAnsi="Times New Roman" w:cs="Times New Roman"/>
        </w:rPr>
        <w:t>In a. In a safe manner, yeah. </w:t>
      </w:r>
    </w:p>
    <w:p w14:paraId="046A8501" w14:textId="7B2C310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I was. About to ask you like what changes need to be made. </w:t>
      </w:r>
    </w:p>
    <w:p w14:paraId="2E6B4592" w14:textId="4F267A72"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Oh, OK. </w:t>
      </w:r>
    </w:p>
    <w:p w14:paraId="3C9B1388" w14:textId="7B3C3AD3"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So what changes need to be made in the design and conduct of clinical trials to be more inclusive of varied populations? </w:t>
      </w:r>
    </w:p>
    <w:p w14:paraId="26010D8F" w14:textId="15FE953F"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Think again. We just need. We need to </w:t>
      </w:r>
      <w:proofErr w:type="spellStart"/>
      <w:r w:rsidRPr="030FAAC4">
        <w:rPr>
          <w:rFonts w:ascii="Times New Roman" w:eastAsia="Times New Roman" w:hAnsi="Times New Roman" w:cs="Times New Roman"/>
        </w:rPr>
        <w:t>based</w:t>
      </w:r>
      <w:proofErr w:type="spellEnd"/>
      <w:r w:rsidRPr="030FAAC4">
        <w:rPr>
          <w:rFonts w:ascii="Times New Roman" w:eastAsia="Times New Roman" w:hAnsi="Times New Roman" w:cs="Times New Roman"/>
        </w:rPr>
        <w:t xml:space="preserve"> on you know, the guidelines that we already have for GCP, guidelines, ethics. For example, that South Africa Department of Health ethical guidelines, we have to think, sit down and think through within those guidelines. Can we conduct ethical and safe clinical trials in these groups? Because the important groups, we cannot. Deny them the opportunity to have interventions you know better care. Available and better care and only be available if studies are done in this. Like I said, it's not OK to do for example, to test a new drug that treats TB in adults, but they're not tested in pregnant women. And. And then leave that pregnant women to continue after TB to continue. Missing. You know some old baby. </w:t>
      </w:r>
    </w:p>
    <w:p w14:paraId="3E5F3E7A"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lastRenderedPageBreak/>
        <w:t>Very toxic. More even more toxic. Use it for longer duration you to find shorter durations for other adults. So is there a way that you can then say, OK, this drug has been used in adults who are not pregnant men and women and this is what we found? Is there a way that you maybe can reduce? Coming into bricks slick. </w:t>
      </w:r>
    </w:p>
    <w:p w14:paraId="474FBCFE"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In pregnant. Or can we maybe introduce more safety visits where you took off safety plans? It more. Monitor them more frequently than they would and I'm pregnant woman or a man of the same age group to make sure that the mother and child are safe but still connect. And to sit down and think, how can you do it in a Safeway, in a death away, within the guidelines that are provided for guidelines that we already have? Is there a way that we can maybe think about? So it's just a finger. And not revising them to enter for this group, you know, these groups of people, you know, whether they're not excluded, but they're included. But in a safe manner. They're catered for in the guidelines and as with manner, so that the crowds are still done within the guidelines, but then they are. Sections that cover these </w:t>
      </w:r>
      <w:proofErr w:type="spellStart"/>
      <w:r w:rsidRPr="030FAAC4">
        <w:rPr>
          <w:rFonts w:ascii="Times New Roman" w:eastAsia="Times New Roman" w:hAnsi="Times New Roman" w:cs="Times New Roman"/>
        </w:rPr>
        <w:t>these</w:t>
      </w:r>
      <w:proofErr w:type="spellEnd"/>
      <w:r w:rsidRPr="030FAAC4">
        <w:rPr>
          <w:rFonts w:ascii="Times New Roman" w:eastAsia="Times New Roman" w:hAnsi="Times New Roman" w:cs="Times New Roman"/>
        </w:rPr>
        <w:t xml:space="preserve"> populations because I think also the people who conduct clinical trials because they're not clear about how to do it. Then if they end up, they just end up being excluded. The other group as I speak and I think. Ends up being excluded, especially now setting where a lot of parents are either in one in terms of their </w:t>
      </w:r>
      <w:proofErr w:type="spellStart"/>
      <w:r w:rsidRPr="030FAAC4">
        <w:rPr>
          <w:rFonts w:ascii="Times New Roman" w:eastAsia="Times New Roman" w:hAnsi="Times New Roman" w:cs="Times New Roman"/>
        </w:rPr>
        <w:t>their</w:t>
      </w:r>
      <w:proofErr w:type="spellEnd"/>
      <w:r w:rsidRPr="030FAAC4">
        <w:rPr>
          <w:rFonts w:ascii="Times New Roman" w:eastAsia="Times New Roman" w:hAnsi="Times New Roman" w:cs="Times New Roman"/>
        </w:rPr>
        <w:t xml:space="preserve">. Or they walk so far away from home and the children are left with their grandparents. So in order for you to include such children, they have to the grandparents have to be the legal guardians, meaning that they've </w:t>
      </w:r>
      <w:proofErr w:type="spellStart"/>
      <w:r w:rsidRPr="030FAAC4">
        <w:rPr>
          <w:rFonts w:ascii="Times New Roman" w:eastAsia="Times New Roman" w:hAnsi="Times New Roman" w:cs="Times New Roman"/>
        </w:rPr>
        <w:t>gotta</w:t>
      </w:r>
      <w:proofErr w:type="spellEnd"/>
      <w:r w:rsidRPr="030FAAC4">
        <w:rPr>
          <w:rFonts w:ascii="Times New Roman" w:eastAsia="Times New Roman" w:hAnsi="Times New Roman" w:cs="Times New Roman"/>
        </w:rPr>
        <w:t xml:space="preserve"> decree from court that allows them to do that legal guardian. But I know that in our setting a lot of people don't actually have those decrees from. Now, setting naturally when your parent has died, you have to you grandmother a family member. </w:t>
      </w:r>
    </w:p>
    <w:p w14:paraId="3017499D"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Sometimes. Maybe your sister who just appears to be an adult, you know, takes over. And that's how naturally it happens. So people don't automatically think, oh, I need to go and get a court degree to. Me a living guardian. And now when you come to conduct a clinical trial and a child is admitted in the hospital. But then the person who is in charge of them at home, and who is their caregiver, is not at the Guardian. That child decision, they cannot be included in in the clinical trial and. Of course, with good reason. Because this person needs to be able to be in legally recognized as being in charge of making </w:t>
      </w:r>
      <w:r w:rsidRPr="030FAAC4">
        <w:rPr>
          <w:rFonts w:ascii="Times New Roman" w:eastAsia="Times New Roman" w:hAnsi="Times New Roman" w:cs="Times New Roman"/>
        </w:rPr>
        <w:lastRenderedPageBreak/>
        <w:t>decisions for this child, right? But then what happens is that then those children are systematically excluded. You know, and for you was conducting the clinical trial. You don't want you. </w:t>
      </w:r>
    </w:p>
    <w:p w14:paraId="759AF66A"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You can't get involved in the legal process of making this person a legal guardian because they know you're interfering and it could look like you're coercing or you it's no longer voluntary because you know, you know, in a way. It could be seen as. Interfering with that guardianship just because you want to recruit that child just because you want that you're trying to, you know, get numbers so. Be away that the difficulties can cover that situation to say no, because in our setting this is a common occurrence. These are the steps that should be followed when you find a </w:t>
      </w:r>
      <w:proofErr w:type="spellStart"/>
      <w:r w:rsidRPr="030FAAC4">
        <w:rPr>
          <w:rFonts w:ascii="Times New Roman" w:eastAsia="Times New Roman" w:hAnsi="Times New Roman" w:cs="Times New Roman"/>
        </w:rPr>
        <w:t>a</w:t>
      </w:r>
      <w:proofErr w:type="spellEnd"/>
      <w:r w:rsidRPr="030FAAC4">
        <w:rPr>
          <w:rFonts w:ascii="Times New Roman" w:eastAsia="Times New Roman" w:hAnsi="Times New Roman" w:cs="Times New Roman"/>
        </w:rPr>
        <w:t xml:space="preserve"> participant. Garden is not that biological parent. But is the person that is injured. Magic the child follow ABC toe then that means that the people who only have 5 minutes, the people who. </w:t>
      </w:r>
    </w:p>
    <w:p w14:paraId="06FF91EB" w14:textId="62B04E94"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 </w:t>
      </w:r>
    </w:p>
    <w:p w14:paraId="7557825F" w14:textId="02A88C7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No, no, no, it will continue. </w:t>
      </w:r>
    </w:p>
    <w:p w14:paraId="364E62B6" w14:textId="5F8CD503"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The people who are conducting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study, they know what steps to follow. Within the, the guidelines start can also end up maybe being put, especially if the timing of appointment from the time that you identify them and all of that allows for that process to take place. Think that shouldn't </w:t>
      </w:r>
      <w:proofErr w:type="spellStart"/>
      <w:r w:rsidRPr="030FAAC4">
        <w:rPr>
          <w:rFonts w:ascii="Times New Roman" w:eastAsia="Times New Roman" w:hAnsi="Times New Roman" w:cs="Times New Roman"/>
        </w:rPr>
        <w:t>shouldn't</w:t>
      </w:r>
      <w:proofErr w:type="spellEnd"/>
      <w:r w:rsidRPr="030FAAC4">
        <w:rPr>
          <w:rFonts w:ascii="Times New Roman" w:eastAsia="Times New Roman" w:hAnsi="Times New Roman" w:cs="Times New Roman"/>
        </w:rPr>
        <w:t xml:space="preserve"> be excluded? You. Also find that the ones who you're excluding. </w:t>
      </w:r>
    </w:p>
    <w:p w14:paraId="59582FD1"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May be are systematically different from the ones who are enrolling and then that means that your results might not be generalizable to the entire population. Of children in that setting or in country, or even in that continent, because maybe the children who end up having this kind of guidelines, I mean guidance. Beg your pardon? I may be the poor ones. You know, I may be the other ones who get more sick because they poor and all of that. Maybe I want to have biological parents. Their parents are alive, and so they have a certain different socioeconomic status. Don't know, just giving an example, so yeah, yeah. </w:t>
      </w:r>
    </w:p>
    <w:p w14:paraId="3AFEC956" w14:textId="3A46A303"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I:    </w:t>
      </w:r>
      <w:r>
        <w:tab/>
      </w:r>
      <w:r w:rsidRPr="030FAAC4">
        <w:rPr>
          <w:rFonts w:ascii="Times New Roman" w:eastAsia="Times New Roman" w:hAnsi="Times New Roman" w:cs="Times New Roman"/>
        </w:rPr>
        <w:t>And then failure to adhere to the allocated treatment ARM after randomization may reduce the ability to compare between groups. What will be your suggestion to facilitate and encourage Ade? Erence to the allocated study arm. </w:t>
      </w:r>
    </w:p>
    <w:p w14:paraId="22ACD429" w14:textId="448DBFC6"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So again constant. In the informed consent process, I think what we need to recognize is that it's. It's a process, so it does not stop, you know, at the time when they signed the consent. But even for this sign, just to make sure you take the time. To read through the consent document, don't summarize it. </w:t>
      </w:r>
      <w:r w:rsidR="294BA12E" w:rsidRPr="030FAAC4">
        <w:rPr>
          <w:rFonts w:ascii="Times New Roman" w:eastAsia="Times New Roman" w:hAnsi="Times New Roman" w:cs="Times New Roman"/>
        </w:rPr>
        <w:t xml:space="preserve"> go </w:t>
      </w:r>
      <w:r w:rsidRPr="030FAAC4">
        <w:rPr>
          <w:rFonts w:ascii="Times New Roman" w:eastAsia="Times New Roman" w:hAnsi="Times New Roman" w:cs="Times New Roman"/>
        </w:rPr>
        <w:t>Through it, word for word. Take the time to ask if they've understood if they have questions, answer their questions. And then cancel them if, if they're willing to consent. Cancel them about the importance of hearing and committee. </w:t>
      </w:r>
    </w:p>
    <w:p w14:paraId="3EE9B8A1" w14:textId="3042D5E1"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Processes of the clinical trial. And then just making sure that every time you have an opportunity to speak to the child, to speak to the caregiver when they come for follow up. If you if the follow up is telephonic to</w:t>
      </w:r>
      <w:r w:rsidR="0A53654D" w:rsidRPr="030FAAC4">
        <w:rPr>
          <w:rFonts w:ascii="Times New Roman" w:eastAsia="Times New Roman" w:hAnsi="Times New Roman" w:cs="Times New Roman"/>
        </w:rPr>
        <w:t>...</w:t>
      </w:r>
      <w:r w:rsidRPr="030FAAC4">
        <w:rPr>
          <w:rFonts w:ascii="Times New Roman" w:eastAsia="Times New Roman" w:hAnsi="Times New Roman" w:cs="Times New Roman"/>
        </w:rPr>
        <w:t xml:space="preserve"> to ask them are you still doing things the. Way do you? Remember. So they informed person has to be a process and it has to be continuous from that time they enroll. I mean from that time you </w:t>
      </w:r>
      <w:proofErr w:type="spellStart"/>
      <w:r w:rsidRPr="030FAAC4">
        <w:rPr>
          <w:rFonts w:ascii="Times New Roman" w:eastAsia="Times New Roman" w:hAnsi="Times New Roman" w:cs="Times New Roman"/>
        </w:rPr>
        <w:t>you</w:t>
      </w:r>
      <w:proofErr w:type="spellEnd"/>
      <w:r w:rsidRPr="030FAAC4">
        <w:rPr>
          <w:rFonts w:ascii="Times New Roman" w:eastAsia="Times New Roman" w:hAnsi="Times New Roman" w:cs="Times New Roman"/>
        </w:rPr>
        <w:t xml:space="preserve"> get them to that room to start that speaking to them about information after that time when they start trial finishes or they. Follow up. So it's not something that you do once and then forget about it and assume or hope that people are. You have to always make sure you check again and check again and remind them, because and especially if it's a kind of study where. It's not that the intervention or that the intervention investigational product is not is not then not blinded. You know, if it doesn't look exactly the same as the one </w:t>
      </w:r>
      <w:proofErr w:type="spellStart"/>
      <w:r w:rsidRPr="030FAAC4">
        <w:rPr>
          <w:rFonts w:ascii="Times New Roman" w:eastAsia="Times New Roman" w:hAnsi="Times New Roman" w:cs="Times New Roman"/>
        </w:rPr>
        <w:t>another persons</w:t>
      </w:r>
      <w:proofErr w:type="spellEnd"/>
      <w:r w:rsidRPr="030FAAC4">
        <w:rPr>
          <w:rFonts w:ascii="Times New Roman" w:eastAsia="Times New Roman" w:hAnsi="Times New Roman" w:cs="Times New Roman"/>
        </w:rPr>
        <w:t>. </w:t>
      </w:r>
    </w:p>
    <w:p w14:paraId="0D1CFA6A"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Taking then, they're always. How come you're taking a red? I need to a blue peel, you know, and then maybe they might feel like, oh, that child seems to be getting better. </w:t>
      </w:r>
    </w:p>
    <w:p w14:paraId="6116B55D"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Is not. Then they're like, oh, no, I want the red peel, you know? But if it's a so the other way that you can do that is also to make sure that the distribution of product, if it's if it. Try whether under my choosing one or the other. Make sure they look exactly the same. So that then no one can tell you the people who are who are conducting the trial cannot tell and the patients and the participants themselves cannot tell the difference. That is always helpful. Yeah, not all clinical trials are able to do that. You know, the investigation of product is not always able to look exactly the same. For example, the clinical trial that </w:t>
      </w:r>
      <w:r w:rsidRPr="030FAAC4">
        <w:rPr>
          <w:rFonts w:ascii="Times New Roman" w:eastAsia="Times New Roman" w:hAnsi="Times New Roman" w:cs="Times New Roman"/>
        </w:rPr>
        <w:lastRenderedPageBreak/>
        <w:t xml:space="preserve">I'm we're planning to start, that I'm going to be involved in is activity trial and we're going to. Use TB treatment. But then the treatment is </w:t>
      </w:r>
      <w:proofErr w:type="spellStart"/>
      <w:r w:rsidRPr="030FAAC4">
        <w:rPr>
          <w:rFonts w:ascii="Times New Roman" w:eastAsia="Times New Roman" w:hAnsi="Times New Roman" w:cs="Times New Roman"/>
        </w:rPr>
        <w:t>is</w:t>
      </w:r>
      <w:proofErr w:type="spellEnd"/>
      <w:r w:rsidRPr="030FAAC4">
        <w:rPr>
          <w:rFonts w:ascii="Times New Roman" w:eastAsia="Times New Roman" w:hAnsi="Times New Roman" w:cs="Times New Roman"/>
        </w:rPr>
        <w:t xml:space="preserve"> not going to look. Same because the pills are made. To look in a certain way. So it's not blinded in that sense. And so in that case you have to and then also they're taking it for different. So even </w:t>
      </w:r>
      <w:proofErr w:type="spellStart"/>
      <w:r w:rsidRPr="030FAAC4">
        <w:rPr>
          <w:rFonts w:ascii="Times New Roman" w:eastAsia="Times New Roman" w:hAnsi="Times New Roman" w:cs="Times New Roman"/>
        </w:rPr>
        <w:t>even</w:t>
      </w:r>
      <w:proofErr w:type="spellEnd"/>
      <w:r w:rsidRPr="030FAAC4">
        <w:rPr>
          <w:rFonts w:ascii="Times New Roman" w:eastAsia="Times New Roman" w:hAnsi="Times New Roman" w:cs="Times New Roman"/>
        </w:rPr>
        <w:t xml:space="preserve"> if the one that those looks the same already the patients themselves aren't as to finish the trial stuff, we will know which. Drug the patient is on by virtue of the duration of treatment, right? So we have to. Cancel them on the importance you know they need to. That's why it's important to educate, because people need to understand why you want. To do. Don't just tell them. Take this and make sure you don't. Take anything else. Explain why they need to, because when they understand what the why? </w:t>
      </w:r>
    </w:p>
    <w:p w14:paraId="291DEA63"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Then it becomes easier for them to commit to follow what you're telling them. Yeah, it's true. </w:t>
      </w:r>
    </w:p>
    <w:p w14:paraId="02FA6E74" w14:textId="5282023C"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No, that's good. Now, disproportionate data collection wastes time and resources. Based on your experience, what are some of the common errors in designing </w:t>
      </w:r>
      <w:proofErr w:type="spellStart"/>
      <w:r w:rsidRPr="030FAAC4">
        <w:rPr>
          <w:rFonts w:ascii="Times New Roman" w:eastAsia="Times New Roman" w:hAnsi="Times New Roman" w:cs="Times New Roman"/>
        </w:rPr>
        <w:t>Crfs</w:t>
      </w:r>
      <w:proofErr w:type="spellEnd"/>
      <w:r w:rsidRPr="030FAAC4">
        <w:rPr>
          <w:rFonts w:ascii="Times New Roman" w:eastAsia="Times New Roman" w:hAnsi="Times New Roman" w:cs="Times New Roman"/>
        </w:rPr>
        <w:t xml:space="preserve"> that result in large volumes of data that is not relevant to the research question? </w:t>
      </w:r>
    </w:p>
    <w:p w14:paraId="386279EF" w14:textId="72ED7BFA"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I think maybe during the period of design, if for example, someone just sits in their office designs all of these </w:t>
      </w:r>
      <w:proofErr w:type="spellStart"/>
      <w:r w:rsidRPr="030FAAC4">
        <w:rPr>
          <w:rFonts w:ascii="Times New Roman" w:eastAsia="Times New Roman" w:hAnsi="Times New Roman" w:cs="Times New Roman"/>
        </w:rPr>
        <w:t>Crfs</w:t>
      </w:r>
      <w:proofErr w:type="spellEnd"/>
      <w:r w:rsidRPr="030FAAC4">
        <w:rPr>
          <w:rFonts w:ascii="Times New Roman" w:eastAsia="Times New Roman" w:hAnsi="Times New Roman" w:cs="Times New Roman"/>
        </w:rPr>
        <w:t xml:space="preserve"> does not run them by </w:t>
      </w:r>
      <w:proofErr w:type="spellStart"/>
      <w:r w:rsidRPr="030FAAC4">
        <w:rPr>
          <w:rFonts w:ascii="Times New Roman" w:eastAsia="Times New Roman" w:hAnsi="Times New Roman" w:cs="Times New Roman"/>
        </w:rPr>
        <w:t>by</w:t>
      </w:r>
      <w:proofErr w:type="spellEnd"/>
      <w:r w:rsidRPr="030FAAC4">
        <w:rPr>
          <w:rFonts w:ascii="Times New Roman" w:eastAsia="Times New Roman" w:hAnsi="Times New Roman" w:cs="Times New Roman"/>
        </w:rPr>
        <w:t xml:space="preserve"> you know other colleagues who might be involved in you know. The creation of the trial or the preparation for the trial and then they are passed, you know as good scenario then that's. Hey. One yeah, having a second. Was. I always helps making sure you understand the protocol and understand exactly what is being studied and what is what is required is important because then you're able to. Design that the CRF accordingly according to the clinical trial actually. So that you're not collecting extra information piloting as when I was doing my </w:t>
      </w:r>
      <w:proofErr w:type="spellStart"/>
      <w:r w:rsidRPr="030FAAC4">
        <w:rPr>
          <w:rFonts w:ascii="Times New Roman" w:eastAsia="Times New Roman" w:hAnsi="Times New Roman" w:cs="Times New Roman"/>
        </w:rPr>
        <w:t>masters</w:t>
      </w:r>
      <w:proofErr w:type="spellEnd"/>
      <w:r w:rsidRPr="030FAAC4">
        <w:rPr>
          <w:rFonts w:ascii="Times New Roman" w:eastAsia="Times New Roman" w:hAnsi="Times New Roman" w:cs="Times New Roman"/>
        </w:rPr>
        <w:t xml:space="preserve"> in public health, one of the things I remember we were told was that when you design A questionnaire, when you design A series, in this case, it's important to pilot it. </w:t>
      </w:r>
    </w:p>
    <w:p w14:paraId="4A9B49AF"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Pilot it before the study actually starts. Find a patient who is maybe treated for that. You're not including anything and you're not going to use the data, but you're just saying for this 12345 patients. Let me use this questionnaire and see am I collecting the information that we actually need for this study. </w:t>
      </w:r>
    </w:p>
    <w:p w14:paraId="66976E2B"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lastRenderedPageBreak/>
        <w:t xml:space="preserve">That's not what happened to the protocol. If yes. Long does it take to collect this information. Are there questions that are maybe when I put them I thought they were relevant, but now when I ask them the answers they are giving me are not giving me the data that I need or they're giving me information that I actually don't need. The information that this. Is, you know that is </w:t>
      </w:r>
      <w:proofErr w:type="spellStart"/>
      <w:r w:rsidRPr="030FAAC4">
        <w:rPr>
          <w:rFonts w:ascii="Times New Roman" w:eastAsia="Times New Roman" w:hAnsi="Times New Roman" w:cs="Times New Roman"/>
        </w:rPr>
        <w:t>is</w:t>
      </w:r>
      <w:proofErr w:type="spellEnd"/>
      <w:r w:rsidRPr="030FAAC4">
        <w:rPr>
          <w:rFonts w:ascii="Times New Roman" w:eastAsia="Times New Roman" w:hAnsi="Times New Roman" w:cs="Times New Roman"/>
        </w:rPr>
        <w:t xml:space="preserve"> asking. Then you can come back and. That maybe sit in a meeting with your colleagues at. Again and present your feedback from doing that pilot and say maybe these questions are irrelevant or this question is not clear. Not giving us the answer we expect. Can we? It so that we get the answer we expect. </w:t>
      </w:r>
    </w:p>
    <w:p w14:paraId="4B1F65F2"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I think these are some of the ways. Yeah, that's true. </w:t>
      </w:r>
    </w:p>
    <w:p w14:paraId="4BFF22D8" w14:textId="4E06F4B9"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Now communication with participants is one of the ethical requirements in the conduct of clinical trials. How can this be improved in your context? </w:t>
      </w:r>
    </w:p>
    <w:p w14:paraId="48A50F09" w14:textId="0219043E"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Communicating the language that's a participant understands. First and foremost, in and before you start, the first thing you need to clarify is what language are you comfortable with and. It's very common just for someone to say. Oh, I prefer Zulily. So you speak Zulu. You, you know, tell them everything about this study because of the consent. Then at the end of it all this, you want to give them this little version of consent from the center on the English patient. </w:t>
      </w:r>
    </w:p>
    <w:p w14:paraId="55B25774"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And that's because. You know, people speak one language, but they don't necessarily read it as well, you know. So I've learned very recently when I did my GCP refresher, but it's actually allowed for you to give them the English version, but just document </w:t>
      </w:r>
      <w:proofErr w:type="spellStart"/>
      <w:r w:rsidRPr="030FAAC4">
        <w:rPr>
          <w:rFonts w:ascii="Times New Roman" w:eastAsia="Times New Roman" w:hAnsi="Times New Roman" w:cs="Times New Roman"/>
        </w:rPr>
        <w:t>document</w:t>
      </w:r>
      <w:proofErr w:type="spellEnd"/>
      <w:r w:rsidRPr="030FAAC4">
        <w:rPr>
          <w:rFonts w:ascii="Times New Roman" w:eastAsia="Times New Roman" w:hAnsi="Times New Roman" w:cs="Times New Roman"/>
        </w:rPr>
        <w:t xml:space="preserve"> that the patient. Who? Preferred Zulu at that, you know, at the time of the consent process, the rate limiting. The whole process took place, but when it was time. To give them their copy, and they asked for an English copy or give them a solo copy and the English copy. So give them the copy they signed and then give them an English version because that's what they can actually. </w:t>
      </w:r>
    </w:p>
    <w:p w14:paraId="5E5BD47D" w14:textId="4CFA96D5"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So it's just to always make sure that whatever the that the caregiver in this case, because I deal with children, whatever. Says they're comfortable with in terms of the language. That's the language you should use unless the language you should stick with even when they come. For their visits and you check in whether they still. You know, remember. </w:t>
      </w:r>
      <w:r w:rsidRPr="030FAAC4">
        <w:rPr>
          <w:rFonts w:ascii="Times New Roman" w:eastAsia="Times New Roman" w:hAnsi="Times New Roman" w:cs="Times New Roman"/>
        </w:rPr>
        <w:lastRenderedPageBreak/>
        <w:t>Whether they still consent is still active, but they still willing to participate. Or do they want to talk to their question? Make sure you stick to that same language because then in that case you knew. That everything you communicate, they understand. But if the language changes as and when then it becomes you. Cannot always guarantee that they understood. You told them. </w:t>
      </w:r>
    </w:p>
    <w:p w14:paraId="3712D506"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And also to let them ask questions. Don't just talk you. Keep quiet and. Ask their questions and then answer the questions and also then you need to make them know that it's OK to ask questions because again, in our setting we're raised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be made. We're raised to not ask questions we're raised to. Question the doctor. So yeah. You have to allow let them understand that in this case, no. You're it's actually OK to ask whatever question and answer it, yeah. </w:t>
      </w:r>
    </w:p>
    <w:p w14:paraId="5EF5132A" w14:textId="7BEC2350"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that's true. And then. Does the registration of clinical trials in publicly accessible databases demonstrate transparency? </w:t>
      </w:r>
    </w:p>
    <w:p w14:paraId="57EB98E7" w14:textId="18B49D8F"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I think to a certain extent, yes. Because then you know what's happening, what you know what is being done out there is wanted to design A clinical trial. I think it's important to go in and see what's being done so that you're not just repeating what other people doing, especially if it's being done in a similar setting. Then there's no need to, you know, waste. 7 Three yeah, so I think so. </w:t>
      </w:r>
    </w:p>
    <w:p w14:paraId="6A3B297E" w14:textId="68C2620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then. What more could be done to improve transparency? </w:t>
      </w:r>
    </w:p>
    <w:p w14:paraId="1D1E3861" w14:textId="76BFC589"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Kids with transparency. Maybe the?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share more about what you're doing in your clinical trials, somebody is </w:t>
      </w:r>
      <w:proofErr w:type="spellStart"/>
      <w:r w:rsidRPr="030FAAC4">
        <w:rPr>
          <w:rFonts w:ascii="Times New Roman" w:eastAsia="Times New Roman" w:hAnsi="Times New Roman" w:cs="Times New Roman"/>
        </w:rPr>
        <w:t>is</w:t>
      </w:r>
      <w:proofErr w:type="spellEnd"/>
      <w:r w:rsidRPr="030FAAC4">
        <w:rPr>
          <w:rFonts w:ascii="Times New Roman" w:eastAsia="Times New Roman" w:hAnsi="Times New Roman" w:cs="Times New Roman"/>
        </w:rPr>
        <w:t xml:space="preserve">, is for example curious I think that I don't know if it would be OK to. Put. Protocols and everything out there, especially before you start. Because then someone could very well take it and run with it. But I think that if once you register it. And somebody shows interest. It should be OK for them to contact that the chief,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chief investigator, for example. And inquire more. The study and then and that information should be. Freely made available. So that again for the reason that people need to know what you're doing, it shouldn't be a secret. </w:t>
      </w:r>
    </w:p>
    <w:p w14:paraId="2B65B370" w14:textId="7777777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p>
    <w:p w14:paraId="77A18D20" w14:textId="52F38453" w:rsidR="004B3996" w:rsidRPr="004B3996" w:rsidRDefault="004956AE"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lastRenderedPageBreak/>
        <w:t>I:</w:t>
      </w:r>
      <w:r>
        <w:tab/>
      </w:r>
      <w:r w:rsidR="004B3996" w:rsidRPr="030FAAC4">
        <w:rPr>
          <w:rFonts w:ascii="Times New Roman" w:eastAsia="Times New Roman" w:hAnsi="Times New Roman" w:cs="Times New Roman"/>
        </w:rPr>
        <w:t>Yeah. Yeah. </w:t>
      </w:r>
    </w:p>
    <w:p w14:paraId="7A658E61" w14:textId="19101442"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Because if you're above what and everything you're doing is above board, there's no reason why it should. A. Of course it's intellectual property. Like you know, you're. Protect your intellectual property as much as you can, but I think it shouldn't be to an extent where no one can know what doing and it's hidden and it's the secret, because then it raises questions. If everything is above board, you should be able to give people. As much information as you can without jeopardizing your ability to conduct your trial successfully, yeah. </w:t>
      </w:r>
    </w:p>
    <w:p w14:paraId="110C981B" w14:textId="494852F6"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then how do you assess whether at trial design is operationally viable in your context? </w:t>
      </w:r>
    </w:p>
    <w:p w14:paraId="13B309FC" w14:textId="1AC6388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421DB15D" w:rsidRPr="030FAAC4">
        <w:rPr>
          <w:rFonts w:ascii="Times New Roman" w:eastAsia="Times New Roman" w:hAnsi="Times New Roman" w:cs="Times New Roman"/>
        </w:rPr>
        <w:t xml:space="preserve">Community engagement is key when conducting clinical trials. You need to </w:t>
      </w:r>
      <w:r>
        <w:tab/>
      </w:r>
      <w:r>
        <w:tab/>
      </w:r>
      <w:r w:rsidR="421DB15D" w:rsidRPr="030FAAC4">
        <w:rPr>
          <w:rFonts w:ascii="Times New Roman" w:eastAsia="Times New Roman" w:hAnsi="Times New Roman" w:cs="Times New Roman"/>
        </w:rPr>
        <w:t xml:space="preserve">understand the local context and the health challenges that matter to the people in </w:t>
      </w:r>
      <w:r>
        <w:tab/>
      </w:r>
      <w:r w:rsidR="421DB15D" w:rsidRPr="030FAAC4">
        <w:rPr>
          <w:rFonts w:ascii="Times New Roman" w:eastAsia="Times New Roman" w:hAnsi="Times New Roman" w:cs="Times New Roman"/>
        </w:rPr>
        <w:t xml:space="preserve">that area. For example, in Uganda, malaria is a major problem, affecting both </w:t>
      </w:r>
      <w:r>
        <w:tab/>
      </w:r>
      <w:r w:rsidR="421DB15D" w:rsidRPr="030FAAC4">
        <w:rPr>
          <w:rFonts w:ascii="Times New Roman" w:eastAsia="Times New Roman" w:hAnsi="Times New Roman" w:cs="Times New Roman"/>
        </w:rPr>
        <w:t>stion its relevance.</w:t>
      </w:r>
    </w:p>
    <w:p w14:paraId="6DBDDF16" w14:textId="611611DD" w:rsidR="004B3996" w:rsidRPr="004B3996" w:rsidRDefault="421DB15D"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Before launching clinical trials, observational studies and feasibility assessments are crucial. These help identify the real problems that need solutions, ensuring that your trial is meaningful and impactful. A clinical trial that does not address a pressing local issue is unlikely to succeed.</w:t>
      </w:r>
    </w:p>
    <w:p w14:paraId="07CD924F" w14:textId="02031C35" w:rsidR="004B3996" w:rsidRPr="004B3996" w:rsidRDefault="421DB15D"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This is why community engagement is not </w:t>
      </w:r>
      <w:proofErr w:type="spellStart"/>
      <w:r w:rsidRPr="030FAAC4">
        <w:rPr>
          <w:rFonts w:ascii="Times New Roman" w:eastAsia="Times New Roman" w:hAnsi="Times New Roman" w:cs="Times New Roman"/>
        </w:rPr>
        <w:t>optional</w:t>
      </w:r>
      <w:r w:rsidR="6E8A36E9" w:rsidRPr="030FAAC4">
        <w:rPr>
          <w:rFonts w:ascii="Times New Roman" w:eastAsia="Times New Roman" w:hAnsi="Times New Roman" w:cs="Times New Roman"/>
        </w:rPr>
        <w:t>,</w:t>
      </w:r>
      <w:r w:rsidRPr="030FAAC4">
        <w:rPr>
          <w:rFonts w:ascii="Times New Roman" w:eastAsia="Times New Roman" w:hAnsi="Times New Roman" w:cs="Times New Roman"/>
        </w:rPr>
        <w:t>it</w:t>
      </w:r>
      <w:proofErr w:type="spellEnd"/>
      <w:r w:rsidRPr="030FAAC4">
        <w:rPr>
          <w:rFonts w:ascii="Times New Roman" w:eastAsia="Times New Roman" w:hAnsi="Times New Roman" w:cs="Times New Roman"/>
        </w:rPr>
        <w:t xml:space="preserve"> is essential. Without it, people may not understand or trust the study, leading to resistance. Take the COVID-19 trials as an example; they were well-designed, but without proper engagement, they faced skepticism in some communities. Engaging with the community from the start ensures that your research is relevant, accepted, and ultimately successful</w:t>
      </w:r>
    </w:p>
    <w:p w14:paraId="69170D90" w14:textId="6CD92A92" w:rsidR="004B3996" w:rsidRPr="004B3996" w:rsidRDefault="004B3996" w:rsidP="030FAAC4">
      <w:pPr>
        <w:spacing w:line="360" w:lineRule="auto"/>
        <w:ind w:left="720" w:hanging="720"/>
        <w:rPr>
          <w:rFonts w:ascii="Times New Roman" w:eastAsia="Times New Roman" w:hAnsi="Times New Roman" w:cs="Times New Roman"/>
        </w:rPr>
      </w:pPr>
    </w:p>
    <w:p w14:paraId="750542E5" w14:textId="61C142DA"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004956AE" w:rsidRPr="030FAAC4">
        <w:rPr>
          <w:rFonts w:ascii="Times New Roman" w:eastAsia="Times New Roman" w:hAnsi="Times New Roman" w:cs="Times New Roman"/>
        </w:rPr>
        <w:t>i</w:t>
      </w:r>
      <w:r w:rsidRPr="030FAAC4">
        <w:rPr>
          <w:rFonts w:ascii="Times New Roman" w:eastAsia="Times New Roman" w:hAnsi="Times New Roman" w:cs="Times New Roman"/>
        </w:rPr>
        <w:t>t had come. </w:t>
      </w:r>
    </w:p>
    <w:p w14:paraId="7E7B7E0F" w14:textId="6A8B0CEA"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Two weeks earlier, it would have been. Very successful, but it was. It was a few weeks late and people didn't agree with it being conducted because they were like Norman guys. </w:t>
      </w:r>
    </w:p>
    <w:p w14:paraId="14B47B0A" w14:textId="60E5C49D"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P:    </w:t>
      </w:r>
      <w:r>
        <w:tab/>
      </w:r>
      <w:r w:rsidRPr="030FAAC4">
        <w:rPr>
          <w:rFonts w:ascii="Times New Roman" w:eastAsia="Times New Roman" w:hAnsi="Times New Roman" w:cs="Times New Roman"/>
        </w:rPr>
        <w:t xml:space="preserve">And from </w:t>
      </w:r>
      <w:proofErr w:type="spellStart"/>
      <w:r w:rsidRPr="030FAAC4">
        <w:rPr>
          <w:rFonts w:ascii="Times New Roman" w:eastAsia="Times New Roman" w:hAnsi="Times New Roman" w:cs="Times New Roman"/>
        </w:rPr>
        <w:t>from</w:t>
      </w:r>
      <w:proofErr w:type="spellEnd"/>
      <w:r w:rsidRPr="030FAAC4">
        <w:rPr>
          <w:rFonts w:ascii="Times New Roman" w:eastAsia="Times New Roman" w:hAnsi="Times New Roman" w:cs="Times New Roman"/>
        </w:rPr>
        <w:t>. Even the group where it's fortunate someone is 55, they have their beaches down, hypertension or maybe their HIV, and they're living with HIV. They are treatment, but they're still. Risk group. They were not, but they were like, no. </w:t>
      </w:r>
    </w:p>
    <w:p w14:paraId="52DBA07C" w14:textId="550CEA01"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then Elkin monitoring and auditing of clinical trials improve the quality of the conduct of clinical trials. </w:t>
      </w:r>
    </w:p>
    <w:p w14:paraId="36F9840C" w14:textId="445703AE"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And I think it it's really protective, can't be over emphasized, especially starting the morning time really early before a lot of mistakes are made. And because again, like I said, even like for example if you use the CRF question, you always think you've designed your study perfectly and. Thought about all possible things. </w:t>
      </w:r>
    </w:p>
    <w:p w14:paraId="4894468C" w14:textId="136115E1"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Only when you start conducting, when you start the recruit as patient and the second that you realize, Oh my God, we didn't think about this. We didn't think about that, you know, so. It's important. To stop once you've you started your trip with. My peers. You've done the first 3 or. 1st 5. And you may not necessarily stop, but let a monitor come out. What you've done? Make sure you check in. All the. Make sure you're doing everything correctly. Are no errors. And no one is error free even as much as the best person, and paying attention to detail, you understand everything. Doing this always room for. And so another. Is needed to just come and correct the mistakes and before you make them for too many patients. And it's when they find it that you know they. It and continue. Because this has been a consistent mistake. But now you waited until we could take 50 patients and that's when you. In tonight. So I think it's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very important. It's very important. </w:t>
      </w:r>
    </w:p>
    <w:p w14:paraId="2C83A1DC" w14:textId="6CB3F57B"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I often should clinical trial monitoring, auditing and inspection activities happen in a clinical trial. Call it. Should they be done is. </w:t>
      </w:r>
    </w:p>
    <w:p w14:paraId="083F1E30" w14:textId="1B3AA157"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It's hard to see and. For example, for me, I think maybe the standard should be after every after the first five participants. Definitely do a clinical trial. To find if I just pause for a minute. </w:t>
      </w:r>
    </w:p>
    <w:p w14:paraId="5A46C10F" w14:textId="3E32C2ED"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You can apply for. Isis. </w:t>
      </w:r>
      <w:r w:rsidR="004956AE" w:rsidRPr="030FAAC4">
        <w:rPr>
          <w:rFonts w:ascii="Times New Roman" w:eastAsia="Times New Roman" w:hAnsi="Times New Roman" w:cs="Times New Roman"/>
        </w:rPr>
        <w:t>hello</w:t>
      </w:r>
    </w:p>
    <w:p w14:paraId="73D51017" w14:textId="3787F9A5"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Hi. Sorry about. I was talking to my manager. </w:t>
      </w:r>
    </w:p>
    <w:p w14:paraId="6F84CCB2" w14:textId="41B49FDC"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I:    </w:t>
      </w:r>
      <w:r>
        <w:tab/>
      </w:r>
      <w:r w:rsidRPr="030FAAC4">
        <w:rPr>
          <w:rFonts w:ascii="Times New Roman" w:eastAsia="Times New Roman" w:hAnsi="Times New Roman" w:cs="Times New Roman"/>
        </w:rPr>
        <w:t xml:space="preserve">No, no problem. We're about to. It's just 1234. 6-7 questions left. All right, now you said that you feel that monitoring. </w:t>
      </w:r>
      <w:proofErr w:type="spellStart"/>
      <w:r w:rsidRPr="030FAAC4">
        <w:rPr>
          <w:rFonts w:ascii="Times New Roman" w:eastAsia="Times New Roman" w:hAnsi="Times New Roman" w:cs="Times New Roman"/>
        </w:rPr>
        <w:t>Telecultural</w:t>
      </w:r>
      <w:proofErr w:type="spellEnd"/>
      <w:r w:rsidRPr="030FAAC4">
        <w:rPr>
          <w:rFonts w:ascii="Times New Roman" w:eastAsia="Times New Roman" w:hAnsi="Times New Roman" w:cs="Times New Roman"/>
        </w:rPr>
        <w:t xml:space="preserve"> monitoring, auditing and inspection activities should happen after the first five participants. </w:t>
      </w:r>
    </w:p>
    <w:p w14:paraId="2A1F5D0D" w14:textId="5B44D4C6"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In my opinion, yes. After the 1st 5 minutes, you know you can make sure everything is being done according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the protocol. According to the SOP. If there any sops that need to be made. </w:t>
      </w:r>
    </w:p>
    <w:p w14:paraId="3A4DDDF3" w14:textId="50B0C3D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Yeah. And. </w:t>
      </w:r>
    </w:p>
    <w:p w14:paraId="261F75E1" w14:textId="58AF9B19"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Develop that one not previously thought about. Basically correct. Anything that's going wrong and then people can proceed and also identify any challenges with any challenges to improvement, any challenges to the consent process. You know, just that fast check to make sure that everything you plan to do is </w:t>
      </w:r>
      <w:proofErr w:type="spellStart"/>
      <w:r w:rsidRPr="030FAAC4">
        <w:rPr>
          <w:rFonts w:ascii="Times New Roman" w:eastAsia="Times New Roman" w:hAnsi="Times New Roman" w:cs="Times New Roman"/>
        </w:rPr>
        <w:t>is</w:t>
      </w:r>
      <w:proofErr w:type="spellEnd"/>
      <w:r w:rsidRPr="030FAAC4">
        <w:rPr>
          <w:rFonts w:ascii="Times New Roman" w:eastAsia="Times New Roman" w:hAnsi="Times New Roman" w:cs="Times New Roman"/>
        </w:rPr>
        <w:t xml:space="preserve"> being done correctly. What was I saying? Yeah. And then in terms of </w:t>
      </w:r>
      <w:proofErr w:type="spellStart"/>
      <w:r w:rsidRPr="030FAAC4">
        <w:rPr>
          <w:rFonts w:ascii="Times New Roman" w:eastAsia="Times New Roman" w:hAnsi="Times New Roman" w:cs="Times New Roman"/>
        </w:rPr>
        <w:t>of</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of</w:t>
      </w:r>
      <w:proofErr w:type="spellEnd"/>
      <w:r w:rsidRPr="030FAAC4">
        <w:rPr>
          <w:rFonts w:ascii="Times New Roman" w:eastAsia="Times New Roman" w:hAnsi="Times New Roman" w:cs="Times New Roman"/>
        </w:rPr>
        <w:t xml:space="preserve"> how many times, it's really hard to say how many times. Maybe every, every three months is too frequent. 3 two to six months maybe. And. And again, it depends on how long the study the follow up is. I think that is very you just start from how long is the follow up. How long is the active process where if there's an IP? Because usually when there's an IP involved, you don't give it for the entire division of a study. You give it for. For example, this to be trial and then it for either two months or four months or 666. Not so during that time when the patients on the. I think it's important to monitor their more closely and then when they're off the IP you can maybe spread it out a little bit more. But still do. It as frequently as. Practically possible, yeah. And then also I think. My challenge with monitoring has always been, you know, the monitoring is done. You have that fast debrief, then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report takes forever to come. And then when you don't have the report, although you would have met some not strange that debrief. I think that report is important for you to then put into place. Whether it's a retraining that is required or a new SOP just put in place all those different checks and balances to make sure that you're not doing the right thing. So I think when the monitoring is done, then the report's supposed to have to come back quite quickly. Turn on time needs to be shut so that the team can </w:t>
      </w:r>
      <w:proofErr w:type="spellStart"/>
      <w:r w:rsidRPr="030FAAC4">
        <w:rPr>
          <w:rFonts w:ascii="Times New Roman" w:eastAsia="Times New Roman" w:hAnsi="Times New Roman" w:cs="Times New Roman"/>
        </w:rPr>
        <w:t>can</w:t>
      </w:r>
      <w:proofErr w:type="spellEnd"/>
      <w:r w:rsidRPr="030FAAC4">
        <w:rPr>
          <w:rFonts w:ascii="Times New Roman" w:eastAsia="Times New Roman" w:hAnsi="Times New Roman" w:cs="Times New Roman"/>
        </w:rPr>
        <w:t xml:space="preserve"> improve where they need to improve. </w:t>
      </w:r>
    </w:p>
    <w:p w14:paraId="54E46940" w14:textId="7702C3B0"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004956AE" w:rsidRPr="030FAAC4">
        <w:rPr>
          <w:rFonts w:ascii="Times New Roman" w:eastAsia="Times New Roman" w:hAnsi="Times New Roman" w:cs="Times New Roman"/>
        </w:rPr>
        <w:t>y</w:t>
      </w:r>
      <w:r w:rsidRPr="030FAAC4">
        <w:rPr>
          <w:rFonts w:ascii="Times New Roman" w:eastAsia="Times New Roman" w:hAnsi="Times New Roman" w:cs="Times New Roman"/>
        </w:rPr>
        <w:t xml:space="preserve">eah. Now let's </w:t>
      </w:r>
      <w:proofErr w:type="spellStart"/>
      <w:r w:rsidRPr="030FAAC4">
        <w:rPr>
          <w:rFonts w:ascii="Times New Roman" w:eastAsia="Times New Roman" w:hAnsi="Times New Roman" w:cs="Times New Roman"/>
        </w:rPr>
        <w:t>let's</w:t>
      </w:r>
      <w:proofErr w:type="spellEnd"/>
      <w:r w:rsidRPr="030FAAC4">
        <w:rPr>
          <w:rFonts w:ascii="Times New Roman" w:eastAsia="Times New Roman" w:hAnsi="Times New Roman" w:cs="Times New Roman"/>
        </w:rPr>
        <w:t xml:space="preserve"> talk good clinical trials, collaborative guidance. Now the good Clinical Trials Collaborative guidance was developed by a group of diverse and </w:t>
      </w:r>
      <w:r w:rsidRPr="030FAAC4">
        <w:rPr>
          <w:rFonts w:ascii="Times New Roman" w:eastAsia="Times New Roman" w:hAnsi="Times New Roman" w:cs="Times New Roman"/>
        </w:rPr>
        <w:lastRenderedPageBreak/>
        <w:t>multidisciplinary individuals and organizations that believe that a good. That good Healthcare is informed by good evidence from good randomized clinical trials and the introduction and promotion of the GCC guidance will strengthen the scientific and ethical quality of randomized clinical trials, regardless of the context. Now, have you heard of the good clinical Trials Collaborative and its guidance? </w:t>
      </w:r>
    </w:p>
    <w:p w14:paraId="693A269C" w14:textId="458C16D0"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Yes, I've told me. </w:t>
      </w:r>
    </w:p>
    <w:p w14:paraId="3FD78D09" w14:textId="73753F33"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You headed for me? For the first time. Just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brief you, the good clinical Trials Collaborative is a new a set of new guidelines to conduct good randomized clinical trial. It's got 5 principles, 7 subtopics and it. And now the. The Titans </w:t>
      </w:r>
      <w:proofErr w:type="spellStart"/>
      <w:r w:rsidRPr="030FAAC4">
        <w:rPr>
          <w:rFonts w:ascii="Times New Roman" w:eastAsia="Times New Roman" w:hAnsi="Times New Roman" w:cs="Times New Roman"/>
        </w:rPr>
        <w:t>emphasises</w:t>
      </w:r>
      <w:proofErr w:type="spellEnd"/>
      <w:r w:rsidRPr="030FAAC4">
        <w:rPr>
          <w:rFonts w:ascii="Times New Roman" w:eastAsia="Times New Roman" w:hAnsi="Times New Roman" w:cs="Times New Roman"/>
        </w:rPr>
        <w:t xml:space="preserve"> on what a good randomized clinical trial is. So a good randomized clinical trial is a reliably informative ethical, and it is also efficient, and it also focuses on the consequences of failing to achieve. A good standard and this 5. These five principles of the Jizya guidance focus on the issues that are fundamental in generating reliable results and to the well-being of child participants as well. And the guidance provides a university a universally relevant. Flexible and also proportionate advice for a </w:t>
      </w:r>
      <w:proofErr w:type="spellStart"/>
      <w:r w:rsidRPr="030FAAC4">
        <w:rPr>
          <w:rFonts w:ascii="Times New Roman" w:eastAsia="Times New Roman" w:hAnsi="Times New Roman" w:cs="Times New Roman"/>
        </w:rPr>
        <w:t>well planned</w:t>
      </w:r>
      <w:proofErr w:type="spellEnd"/>
      <w:r w:rsidRPr="030FAAC4">
        <w:rPr>
          <w:rFonts w:ascii="Times New Roman" w:eastAsia="Times New Roman" w:hAnsi="Times New Roman" w:cs="Times New Roman"/>
        </w:rPr>
        <w:t xml:space="preserve"> well run and clinically relevant clinical. So the objective of the guidance is to establish the key principles of randomized clinical trials. What makes a randomized clinical trial good in its design and analysis, as well as ethical and social value? And we are hoping that the guidance will enable those involved in randomized clinical trials to work out how? A randomized clinical trial should be designed and also delivered in a particular setting. So how we are doing it here at are? Is we're doing workshops and then we </w:t>
      </w:r>
      <w:proofErr w:type="spellStart"/>
      <w:r w:rsidRPr="030FAAC4">
        <w:rPr>
          <w:rFonts w:ascii="Times New Roman" w:eastAsia="Times New Roman" w:hAnsi="Times New Roman" w:cs="Times New Roman"/>
        </w:rPr>
        <w:t>we</w:t>
      </w:r>
      <w:proofErr w:type="spellEnd"/>
      <w:r w:rsidRPr="030FAAC4">
        <w:rPr>
          <w:rFonts w:ascii="Times New Roman" w:eastAsia="Times New Roman" w:hAnsi="Times New Roman" w:cs="Times New Roman"/>
        </w:rPr>
        <w:t xml:space="preserve"> have people complete pre workshop service, post workshop service and three months post Workshop survey wherein we discuss the guidance and we get their opinion on the guidance on its visibility, acceptability and. Adoption here in the South African context, and we are also doing interviews with key implementers of clinical trials in South Africa. So I shared. Guidance as well with you and also some few documents, we're looking at the.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guidance, how was the GCC guidance applicable to your organization or department? </w:t>
      </w:r>
    </w:p>
    <w:p w14:paraId="021F3478" w14:textId="38F9899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How is it applicable? </w:t>
      </w:r>
    </w:p>
    <w:p w14:paraId="0066C9FF" w14:textId="6291160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Is it applicable to your organization or department? </w:t>
      </w:r>
    </w:p>
    <w:p w14:paraId="0550AACF" w14:textId="7905AB7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P:    </w:t>
      </w:r>
      <w:r>
        <w:tab/>
      </w:r>
      <w:r w:rsidR="004956AE" w:rsidRPr="030FAAC4">
        <w:rPr>
          <w:rFonts w:ascii="Times New Roman" w:eastAsia="Times New Roman" w:hAnsi="Times New Roman" w:cs="Times New Roman"/>
        </w:rPr>
        <w:t>I</w:t>
      </w:r>
      <w:r w:rsidRPr="030FAAC4">
        <w:rPr>
          <w:rFonts w:ascii="Times New Roman" w:eastAsia="Times New Roman" w:hAnsi="Times New Roman" w:cs="Times New Roman"/>
        </w:rPr>
        <w:t xml:space="preserve">t is applicable. Do. Lot of clinical trials at Ari and so it is it is applicable I think. For me, one of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questions I have is how it fits into and I can see. One of. The documents you gave us compares </w:t>
      </w:r>
      <w:proofErr w:type="spellStart"/>
      <w:r w:rsidRPr="030FAAC4">
        <w:rPr>
          <w:rFonts w:ascii="Times New Roman" w:eastAsia="Times New Roman" w:hAnsi="Times New Roman" w:cs="Times New Roman"/>
        </w:rPr>
        <w:t>compares</w:t>
      </w:r>
      <w:proofErr w:type="spellEnd"/>
      <w:r w:rsidRPr="030FAAC4">
        <w:rPr>
          <w:rFonts w:ascii="Times New Roman" w:eastAsia="Times New Roman" w:hAnsi="Times New Roman" w:cs="Times New Roman"/>
        </w:rPr>
        <w:t xml:space="preserve"> it to the essay. Department of Health ethics guidelines and then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With clinical practice guidelines as well so. I'm not. Completely clear on how it's different from the guidelines that are already. Existing, but maybe in maybe in terms of your emphasis on it being appropriate for the context, whether that's inaccurate is done and it's being designed correctly so that it can achieve the results that it needs to achieve. And so I guess it's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is relevant and I guess my question maybe back to you if it's OK for me. Ask. Yes, is a good, good clinical guidance for good clinical trial collaboration. Is. It. On the side of the design of a trial and the relevance of that trial in a particular setting, more than the ethics of it. Because we already have ethics guidelines we already have. And good clinical practice guidelines that also. Delving into the ethics of </w:t>
      </w:r>
      <w:proofErr w:type="spellStart"/>
      <w:r w:rsidRPr="030FAAC4">
        <w:rPr>
          <w:rFonts w:ascii="Times New Roman" w:eastAsia="Times New Roman" w:hAnsi="Times New Roman" w:cs="Times New Roman"/>
        </w:rPr>
        <w:t>of</w:t>
      </w:r>
      <w:proofErr w:type="spellEnd"/>
      <w:r w:rsidRPr="030FAAC4">
        <w:rPr>
          <w:rFonts w:ascii="Times New Roman" w:eastAsia="Times New Roman" w:hAnsi="Times New Roman" w:cs="Times New Roman"/>
        </w:rPr>
        <w:t xml:space="preserve"> conducting research studies. </w:t>
      </w:r>
    </w:p>
    <w:p w14:paraId="095237F4" w14:textId="065B5946" w:rsidR="004B3996" w:rsidRPr="004B3996" w:rsidRDefault="004956AE"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w:t>
      </w:r>
      <w:r>
        <w:tab/>
      </w:r>
      <w:r w:rsidR="004B3996" w:rsidRPr="030FAAC4">
        <w:rPr>
          <w:rFonts w:ascii="Times New Roman" w:eastAsia="Times New Roman" w:hAnsi="Times New Roman" w:cs="Times New Roman"/>
        </w:rPr>
        <w:t>Thanks. </w:t>
      </w:r>
    </w:p>
    <w:p w14:paraId="56CA667F" w14:textId="3AE4930A"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So in this case, then is the GCC. Basically aimed at just. Guiding research has gone out to design a good clinical trial. How to make sure that when you're conducting it, it's conducted in a way that maintains that randomization, and so that the results? Relevant and applicable. You know, in the sense and then also just to make sure that it's appropriate for the context where that we need the trials is being conducted. That the register that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w:t>
      </w:r>
    </w:p>
    <w:p w14:paraId="6099C69B" w14:textId="41344C1F"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004956AE" w:rsidRPr="030FAAC4">
        <w:rPr>
          <w:rFonts w:ascii="Times New Roman" w:eastAsia="Times New Roman" w:hAnsi="Times New Roman" w:cs="Times New Roman"/>
        </w:rPr>
        <w:t>Y</w:t>
      </w:r>
      <w:r w:rsidRPr="030FAAC4">
        <w:rPr>
          <w:rFonts w:ascii="Times New Roman" w:eastAsia="Times New Roman" w:hAnsi="Times New Roman" w:cs="Times New Roman"/>
        </w:rPr>
        <w:t xml:space="preserve">eah. And also principle one does address ethics. Encourages ethics that your clinical trials. Your </w:t>
      </w:r>
      <w:proofErr w:type="spellStart"/>
      <w:r w:rsidRPr="030FAAC4">
        <w:rPr>
          <w:rFonts w:ascii="Times New Roman" w:eastAsia="Times New Roman" w:hAnsi="Times New Roman" w:cs="Times New Roman"/>
        </w:rPr>
        <w:t>your</w:t>
      </w:r>
      <w:proofErr w:type="spellEnd"/>
      <w:r w:rsidRPr="030FAAC4">
        <w:rPr>
          <w:rFonts w:ascii="Times New Roman" w:eastAsia="Times New Roman" w:hAnsi="Times New Roman" w:cs="Times New Roman"/>
        </w:rPr>
        <w:t xml:space="preserve"> protocol should be reviewed by </w:t>
      </w:r>
      <w:proofErr w:type="spellStart"/>
      <w:r w:rsidRPr="030FAAC4">
        <w:rPr>
          <w:rFonts w:ascii="Times New Roman" w:eastAsia="Times New Roman" w:hAnsi="Times New Roman" w:cs="Times New Roman"/>
        </w:rPr>
        <w:t>by</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by</w:t>
      </w:r>
      <w:proofErr w:type="spellEnd"/>
      <w:r w:rsidRPr="030FAAC4">
        <w:rPr>
          <w:rFonts w:ascii="Times New Roman" w:eastAsia="Times New Roman" w:hAnsi="Times New Roman" w:cs="Times New Roman"/>
        </w:rPr>
        <w:t xml:space="preserve"> an ethics board. So it also talks about ethics as well. Of your of your randomized clinical trial. Yeah. So. </w:t>
      </w:r>
    </w:p>
    <w:p w14:paraId="6E6BE251" w14:textId="08806801"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OK. </w:t>
      </w:r>
    </w:p>
    <w:p w14:paraId="21BFC100" w14:textId="696AFDFB"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And then would you recommend trailing? Yeah. </w:t>
      </w:r>
    </w:p>
    <w:p w14:paraId="24CF9E7B" w14:textId="213CFB5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I know that I am asking what am I asking is not every time you have so many guidelines about the same thing. It can. It can potentially end up. Confusing people and then? And then some could end up. Giving that as an excuse for why maybe something was not done or something was done in a different way, because then they could say no, I'm </w:t>
      </w:r>
      <w:r w:rsidRPr="030FAAC4">
        <w:rPr>
          <w:rFonts w:ascii="Times New Roman" w:eastAsia="Times New Roman" w:hAnsi="Times New Roman" w:cs="Times New Roman"/>
        </w:rPr>
        <w:lastRenderedPageBreak/>
        <w:t xml:space="preserve">following the CTC now, but you're supposed to follow GCP. Know you know. So I think. And I'm sure you probably guys have probably maybe considered this what I'm saying, but I think what is what is going to be very important. And again, I feel like it from what I can read, it's not a new. I don't know why we're just hearing about it now, but it doesn't seem to be like it was only started recently. Seems like it's been around for a while, just like community engagement was around for a long time in HR studies and I think some of us the. Just never enough to go down to us. So just to make sure that it's clear what the differences are between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What the distances are not unreal intersection is between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but ethics guidelines and GCP and then also the human. Human participant protection guidelines because there's those, these they're falling and I feel like they all, in a way speak about this, the very same thing. I think to just try and clarify where the intersection is between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and those others that already exist. And that people already know. But and then what is new that Jessica says is, I think so that when someone is reading that Jessie, Jessie guidelines, they know what they should be looking for. That is not in the other. Guidelines that they're reading are familiar with. </w:t>
      </w:r>
    </w:p>
    <w:p w14:paraId="28111C4C" w14:textId="18A4ABB9"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This is why we are doing these. This is the opinion on the GCTC guidelines and this is you giving us before it will be physical and now what challenges we will. We will face in incorporating this new guidance, yeah, but would you recommend training on the GCTC guidance to organization? </w:t>
      </w:r>
    </w:p>
    <w:p w14:paraId="0454F223" w14:textId="7A647EDD"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100% yeah, 100%. Because again, when you read something, it's not the same as when you </w:t>
      </w:r>
      <w:proofErr w:type="spellStart"/>
      <w:r w:rsidRPr="030FAAC4">
        <w:rPr>
          <w:rFonts w:ascii="Times New Roman" w:eastAsia="Times New Roman" w:hAnsi="Times New Roman" w:cs="Times New Roman"/>
        </w:rPr>
        <w:t>you</w:t>
      </w:r>
      <w:proofErr w:type="spellEnd"/>
      <w:r w:rsidRPr="030FAAC4">
        <w:rPr>
          <w:rFonts w:ascii="Times New Roman" w:eastAsia="Times New Roman" w:hAnsi="Times New Roman" w:cs="Times New Roman"/>
        </w:rPr>
        <w:t xml:space="preserve"> have. You know, groom. And people are discussing it and the people who experience. I need. It is not the same. I think that the training brings that which just reading the documents on your own doesn't always when you read the documents, you might have questions, but maybe you don't know what to ask. But if you know what to ask, it's not the same as if you ask it. The wrong. There's other people who do similar work. </w:t>
      </w:r>
    </w:p>
    <w:p w14:paraId="47A4612B" w14:textId="1C954E5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yeah. </w:t>
      </w:r>
    </w:p>
    <w:p w14:paraId="3AC5D2AE" w14:textId="6F9CDBAD"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As well as the expats on the on the deadline and that I think that generates a really good discussion that would improve understanding. </w:t>
      </w:r>
    </w:p>
    <w:p w14:paraId="19E3573E" w14:textId="680ED72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I:    </w:t>
      </w:r>
      <w:r>
        <w:tab/>
      </w:r>
      <w:r w:rsidRPr="030FAAC4">
        <w:rPr>
          <w:rFonts w:ascii="Times New Roman" w:eastAsia="Times New Roman" w:hAnsi="Times New Roman" w:cs="Times New Roman"/>
        </w:rPr>
        <w:t xml:space="preserve">And then looking at the documents that I sent you, but the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guidance, which challenges do you think can be resolved by implementation of GCTC guidance in your organization? Currently. </w:t>
      </w:r>
    </w:p>
    <w:p w14:paraId="4D80583E" w14:textId="3968E6E5"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Again, I think. Being collaborate. It is important and I think people are really trying to be collaborative, but I think in this case collaboration just transcends just the people who are participating in the studies. You know, in the sense that you're doing it across sites, maybe in Africa and other. Continents, but being collaborative with the people who </w:t>
      </w:r>
      <w:proofErr w:type="spellStart"/>
      <w:r w:rsidRPr="030FAAC4">
        <w:rPr>
          <w:rFonts w:ascii="Times New Roman" w:eastAsia="Times New Roman" w:hAnsi="Times New Roman" w:cs="Times New Roman"/>
        </w:rPr>
        <w:t>where</w:t>
      </w:r>
      <w:proofErr w:type="spellEnd"/>
      <w:r w:rsidRPr="030FAAC4">
        <w:rPr>
          <w:rFonts w:ascii="Times New Roman" w:eastAsia="Times New Roman" w:hAnsi="Times New Roman" w:cs="Times New Roman"/>
        </w:rPr>
        <w:t xml:space="preserve"> you recruiting from being collaborated with the community, you know just. </w:t>
      </w:r>
    </w:p>
    <w:p w14:paraId="2F643D2B" w14:textId="6C81DB9A"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   </w:t>
      </w:r>
    </w:p>
    <w:p w14:paraId="338B6D6B"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I'm being transparent like you like you guys say be transparent about what you're doing and if people have questions, answer them. And if the questions provoke any thoughts on how you can improve. Your </w:t>
      </w:r>
      <w:proofErr w:type="spellStart"/>
      <w:r w:rsidRPr="030FAAC4">
        <w:rPr>
          <w:rFonts w:ascii="Times New Roman" w:eastAsia="Times New Roman" w:hAnsi="Times New Roman" w:cs="Times New Roman"/>
        </w:rPr>
        <w:t>your</w:t>
      </w:r>
      <w:proofErr w:type="spellEnd"/>
      <w:r w:rsidRPr="030FAAC4">
        <w:rPr>
          <w:rFonts w:ascii="Times New Roman" w:eastAsia="Times New Roman" w:hAnsi="Times New Roman" w:cs="Times New Roman"/>
        </w:rPr>
        <w:t xml:space="preserve"> clinical trial conduct or design, consider it. Don't just ignore. Ignore feedback from people because I think any </w:t>
      </w:r>
      <w:proofErr w:type="spellStart"/>
      <w:r w:rsidRPr="030FAAC4">
        <w:rPr>
          <w:rFonts w:ascii="Times New Roman" w:eastAsia="Times New Roman" w:hAnsi="Times New Roman" w:cs="Times New Roman"/>
        </w:rPr>
        <w:t>well meaning</w:t>
      </w:r>
      <w:proofErr w:type="spellEnd"/>
      <w:r w:rsidRPr="030FAAC4">
        <w:rPr>
          <w:rFonts w:ascii="Times New Roman" w:eastAsia="Times New Roman" w:hAnsi="Times New Roman" w:cs="Times New Roman"/>
        </w:rPr>
        <w:t xml:space="preserve"> person when they engage you about what you're doing and how you can improve it. I think it's important to get that feedback. And then. Just. The other thing being. Efficient and well managed. I think it's always true for. This is an old for improvement, so just understanding. But there's always room for improvement, and if you come and start a trial and maybe you're not achieving what you intended to achieve. If I think. You of. There's always money involved and people always concerned about, you know, the budget about the Thunder. But I think it's always good to stop. For example, in the quarter try one thing that I like to do. Again coming to that point came to a little bit late, but I think we had devices that we were using to do point of care testing. And then we went back to the drawing board and said, you know, how else could these devices be relevant or be useful? Can we use them to test for RSV? </w:t>
      </w:r>
    </w:p>
    <w:p w14:paraId="75FCDF82"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Can we use them to test for other viruses which are also important in this population which we are targeting? </w:t>
      </w:r>
    </w:p>
    <w:p w14:paraId="7B350C55" w14:textId="44E41BEB"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w:t>
      </w:r>
    </w:p>
    <w:p w14:paraId="1D22D890" w14:textId="416FB0EB"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So I think that's one way that you can say. Know what? We came. This was an appropriate context in the sense that the pandemic had happened and it was a lot going </w:t>
      </w:r>
      <w:r w:rsidRPr="030FAAC4">
        <w:rPr>
          <w:rFonts w:ascii="Times New Roman" w:eastAsia="Times New Roman" w:hAnsi="Times New Roman" w:cs="Times New Roman"/>
        </w:rPr>
        <w:lastRenderedPageBreak/>
        <w:t>on, but maybe we were bit late and we're failing to achieve what we intended to. But what does can we incorporate into this trial at this stage? </w:t>
      </w:r>
    </w:p>
    <w:p w14:paraId="01F108F2"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A to make you know to get value for the money that has been invested, but B to also address perhaps another important challenge that could be. Addressed using the same resources and the same intervention that all can. I don't know if it's. I think you can justify or request ethics for you to tweak the intervention a little bit. To make. Meet the context that you are faced with while you're connected. I think it's just being able to go. Back to the train board and think. Of course, scientifically, ethically. To take through how you can improve, yeah. </w:t>
      </w:r>
    </w:p>
    <w:p w14:paraId="0CDCACD1" w14:textId="45953090"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Now looking at the GCTC guidance, are there any aspects of the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guidance you do not agree with or do not align with your priorities? </w:t>
      </w:r>
    </w:p>
    <w:p w14:paraId="5C75CE50" w14:textId="292AD37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Umm, no, I don't see it. </w:t>
      </w:r>
    </w:p>
    <w:p w14:paraId="65E17359" w14:textId="1204F1B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No. </w:t>
      </w:r>
    </w:p>
    <w:p w14:paraId="161F47F3" w14:textId="23DD9CC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No, not </w:t>
      </w:r>
      <w:proofErr w:type="spellStart"/>
      <w:r w:rsidRPr="030FAAC4">
        <w:rPr>
          <w:rFonts w:ascii="Times New Roman" w:eastAsia="Times New Roman" w:hAnsi="Times New Roman" w:cs="Times New Roman"/>
        </w:rPr>
        <w:t>not</w:t>
      </w:r>
      <w:proofErr w:type="spellEnd"/>
      <w:r w:rsidRPr="030FAAC4">
        <w:rPr>
          <w:rFonts w:ascii="Times New Roman" w:eastAsia="Times New Roman" w:hAnsi="Times New Roman" w:cs="Times New Roman"/>
        </w:rPr>
        <w:t xml:space="preserve"> right now. I don't. </w:t>
      </w:r>
    </w:p>
    <w:p w14:paraId="3617FC79" w14:textId="606994D7"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 xml:space="preserve">All right, what could be? On the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guidance? Looking at this, yeah, looking at the document and the information I've shared. </w:t>
      </w:r>
    </w:p>
    <w:p w14:paraId="13D9EBF6" w14:textId="681C9F51"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A long document with. Yeah, it's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quite a thick and long document and I think every time a document is thick and long, you always have to worry about whether people actually. To read it. So but what I like about it is that you have you then have another document where things are a little bit more. It's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less information, it's, you know. Take and so it's </w:t>
      </w:r>
      <w:proofErr w:type="spellStart"/>
      <w:r w:rsidRPr="030FAAC4">
        <w:rPr>
          <w:rFonts w:ascii="Times New Roman" w:eastAsia="Times New Roman" w:hAnsi="Times New Roman" w:cs="Times New Roman"/>
        </w:rPr>
        <w:t>it's</w:t>
      </w:r>
      <w:proofErr w:type="spellEnd"/>
      <w:r w:rsidRPr="030FAAC4">
        <w:rPr>
          <w:rFonts w:ascii="Times New Roman" w:eastAsia="Times New Roman" w:hAnsi="Times New Roman" w:cs="Times New Roman"/>
        </w:rPr>
        <w:t xml:space="preserve"> easier for people to just pick out the, you know, the silent. So I'm not saying you do away with that document, but I think this other this other PDF that has I think how many slides a few slides with just I imagine you pulled out that really </w:t>
      </w:r>
      <w:proofErr w:type="spellStart"/>
      <w:r w:rsidRPr="030FAAC4">
        <w:rPr>
          <w:rFonts w:ascii="Times New Roman" w:eastAsia="Times New Roman" w:hAnsi="Times New Roman" w:cs="Times New Roman"/>
        </w:rPr>
        <w:t>really</w:t>
      </w:r>
      <w:proofErr w:type="spellEnd"/>
      <w:r w:rsidRPr="030FAAC4">
        <w:rPr>
          <w:rFonts w:ascii="Times New Roman" w:eastAsia="Times New Roman" w:hAnsi="Times New Roman" w:cs="Times New Roman"/>
        </w:rPr>
        <w:t xml:space="preserve"> important information. Is extremely. So I think that's one document you should always share, because it's probably the one that is the one I read and I think. The one everyone will read. You know, we keep up with the family, the one that they'll read and then also the one that compares. Like the one that that has. Know 3. 3 tables comparing that three available guide. It said your age, the GCP and the </w:t>
      </w:r>
      <w:proofErr w:type="spellStart"/>
      <w:r w:rsidRPr="030FAAC4">
        <w:rPr>
          <w:rFonts w:ascii="Times New Roman" w:eastAsia="Times New Roman" w:hAnsi="Times New Roman" w:cs="Times New Roman"/>
        </w:rPr>
        <w:t>Gcci</w:t>
      </w:r>
      <w:proofErr w:type="spellEnd"/>
      <w:r w:rsidRPr="030FAAC4">
        <w:rPr>
          <w:rFonts w:ascii="Times New Roman" w:eastAsia="Times New Roman" w:hAnsi="Times New Roman" w:cs="Times New Roman"/>
        </w:rPr>
        <w:t xml:space="preserve"> think that's important because like </w:t>
      </w:r>
      <w:r w:rsidRPr="030FAAC4">
        <w:rPr>
          <w:rFonts w:ascii="Times New Roman" w:eastAsia="Times New Roman" w:hAnsi="Times New Roman" w:cs="Times New Roman"/>
        </w:rPr>
        <w:lastRenderedPageBreak/>
        <w:t xml:space="preserve">I said, when people, especially because </w:t>
      </w:r>
      <w:proofErr w:type="spellStart"/>
      <w:r w:rsidRPr="030FAAC4">
        <w:rPr>
          <w:rFonts w:ascii="Times New Roman" w:eastAsia="Times New Roman" w:hAnsi="Times New Roman" w:cs="Times New Roman"/>
        </w:rPr>
        <w:t>gctc</w:t>
      </w:r>
      <w:proofErr w:type="spellEnd"/>
      <w:r w:rsidRPr="030FAAC4">
        <w:rPr>
          <w:rFonts w:ascii="Times New Roman" w:eastAsia="Times New Roman" w:hAnsi="Times New Roman" w:cs="Times New Roman"/>
        </w:rPr>
        <w:t xml:space="preserve"> in a sense kind of sounds like GCP, if someone is not paying attention. Be like. But I really know what that is, because they assume you're speaking about yourself. So this this. Document that compares the three just to highlight and then watch you maybe could improve on it is to highlight. What is in the? That is different from these other two. So instead of, you know. Sharing it as you could use maybe different colors to highlight the differences so that when someone is reading it they say oh OK. This is actually the difference because when you just read it as it is, you kind of better to think. I said different because just. Also focuses on. It focuses on the conducted focuses on the planning and within the planning is where the collaboration where the context and all of those things come in. </w:t>
      </w:r>
    </w:p>
    <w:p w14:paraId="7522DD34" w14:textId="7A8648F8"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w:t>
      </w:r>
      <w:r>
        <w:tab/>
      </w:r>
      <w:r w:rsidRPr="030FAAC4">
        <w:rPr>
          <w:rFonts w:ascii="Times New Roman" w:eastAsia="Times New Roman" w:hAnsi="Times New Roman" w:cs="Times New Roman"/>
        </w:rPr>
        <w:t xml:space="preserve">So what is different? So I think </w:t>
      </w:r>
      <w:proofErr w:type="spellStart"/>
      <w:r w:rsidRPr="030FAAC4">
        <w:rPr>
          <w:rFonts w:ascii="Times New Roman" w:eastAsia="Times New Roman" w:hAnsi="Times New Roman" w:cs="Times New Roman"/>
        </w:rPr>
        <w:t>think</w:t>
      </w:r>
      <w:proofErr w:type="spellEnd"/>
      <w:r w:rsidRPr="030FAAC4">
        <w:rPr>
          <w:rFonts w:ascii="Times New Roman" w:eastAsia="Times New Roman" w:hAnsi="Times New Roman" w:cs="Times New Roman"/>
        </w:rPr>
        <w:t xml:space="preserve"> about what is different and highlight what is different than. People can appreciate the importance of the guidance. Otherwise it's still just feels like. Another extra document that they want us to read and we're going to read it because we don't have time and we already know you understand. Yeah. So I. Yeah, I think that's that will feel good. </w:t>
      </w:r>
    </w:p>
    <w:p w14:paraId="1CA5585F" w14:textId="6B89CB08"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All right, so. If I probably already said this sentiment about it, but just to go over it once again, one of our objective is to introduce and promote the GCC guidance and the adoption of its principles in the conduct of randomized clinical trial in South Africa. In your opinion? With the adoption of the GCC guidance be feasible in the conduct of clinical trials in South Africa. </w:t>
      </w:r>
    </w:p>
    <w:p w14:paraId="2B1A4844" w14:textId="2881FD71"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So it's not training things. </w:t>
      </w:r>
    </w:p>
    <w:p w14:paraId="513D58E8" w14:textId="6422A7B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WhatsApp training. What can I just do for see in the introduction of and promotion of G statistic guidance in South Africa? </w:t>
      </w:r>
    </w:p>
    <w:p w14:paraId="46F42072" w14:textId="33282386"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I think like I mentioned, it's really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sorry, I'm a bit distracted because I'm. I'm getting consults from no one. It's really that comparison between the three that. Between the three that you see to see that your age, ethics guidelines and that recipe, I think that's where there might be a little bit of pushback or maybe not, but just people not. Just doing what they're supposed to do in terms of legislative, because if you like, there's so many </w:t>
      </w:r>
      <w:r w:rsidRPr="030FAAC4">
        <w:rPr>
          <w:rFonts w:ascii="Times New Roman" w:eastAsia="Times New Roman" w:hAnsi="Times New Roman" w:cs="Times New Roman"/>
        </w:rPr>
        <w:lastRenderedPageBreak/>
        <w:t xml:space="preserve">guidelines we already know what we're doing and why do we need to so. So yeah, of maybe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issue. </w:t>
      </w:r>
    </w:p>
    <w:p w14:paraId="35258029" w14:textId="418C5F16"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And then how can these challenges be addressed, like the pushback? We already know what we are doing. We already have these guidelines. But relative disability is security. </w:t>
      </w:r>
    </w:p>
    <w:p w14:paraId="2B927108" w14:textId="4E243919"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Yes, I think in that. So just to just to and that's why if </w:t>
      </w:r>
      <w:proofErr w:type="spellStart"/>
      <w:r w:rsidRPr="030FAAC4">
        <w:rPr>
          <w:rFonts w:ascii="Times New Roman" w:eastAsia="Times New Roman" w:hAnsi="Times New Roman" w:cs="Times New Roman"/>
        </w:rPr>
        <w:t>if</w:t>
      </w:r>
      <w:proofErr w:type="spellEnd"/>
      <w:r w:rsidRPr="030FAAC4">
        <w:rPr>
          <w:rFonts w:ascii="Times New Roman" w:eastAsia="Times New Roman" w:hAnsi="Times New Roman" w:cs="Times New Roman"/>
        </w:rPr>
        <w:t xml:space="preserve"> you want people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to practice, you're </w:t>
      </w:r>
      <w:proofErr w:type="spellStart"/>
      <w:r w:rsidRPr="030FAAC4">
        <w:rPr>
          <w:rFonts w:ascii="Times New Roman" w:eastAsia="Times New Roman" w:hAnsi="Times New Roman" w:cs="Times New Roman"/>
        </w:rPr>
        <w:t>gonna</w:t>
      </w:r>
      <w:proofErr w:type="spellEnd"/>
      <w:r w:rsidRPr="030FAAC4">
        <w:rPr>
          <w:rFonts w:ascii="Times New Roman" w:eastAsia="Times New Roman" w:hAnsi="Times New Roman" w:cs="Times New Roman"/>
        </w:rPr>
        <w:t xml:space="preserve"> have to train and rather than share the documents. So those workshops will be very important. </w:t>
      </w:r>
    </w:p>
    <w:p w14:paraId="5C6943B4"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So don't share, just share the. I think do invite people for workshops. Let them come. Let them be. The room. Hear their thoughts, look in their faces. How they're expressing themselves. That will give you a good sense of </w:t>
      </w:r>
      <w:proofErr w:type="spellStart"/>
      <w:r w:rsidRPr="030FAAC4">
        <w:rPr>
          <w:rFonts w:ascii="Times New Roman" w:eastAsia="Times New Roman" w:hAnsi="Times New Roman" w:cs="Times New Roman"/>
        </w:rPr>
        <w:t>of</w:t>
      </w:r>
      <w:proofErr w:type="spellEnd"/>
      <w:r w:rsidRPr="030FAAC4">
        <w:rPr>
          <w:rFonts w:ascii="Times New Roman" w:eastAsia="Times New Roman" w:hAnsi="Times New Roman" w:cs="Times New Roman"/>
        </w:rPr>
        <w:t xml:space="preserve"> how successful or not it will be, but it will also give you. Some form of guidance on how you can improve. </w:t>
      </w:r>
    </w:p>
    <w:p w14:paraId="65052F3B" w14:textId="5EAF400F" w:rsidR="004B3996" w:rsidRPr="004B3996" w:rsidRDefault="004B3996" w:rsidP="030FAAC4">
      <w:pPr>
        <w:spacing w:line="360" w:lineRule="auto"/>
        <w:rPr>
          <w:rFonts w:ascii="Times New Roman" w:eastAsia="Times New Roman" w:hAnsi="Times New Roman" w:cs="Times New Roman"/>
        </w:rPr>
      </w:pPr>
    </w:p>
    <w:p w14:paraId="12F1D762"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 xml:space="preserve">To make it. No more acceptable, yeah. So I think acceptability understanding. Of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guidance would be very important and I feel like that can only be achieved. I mean it can. Achieved through. People reading the document, but I think in my opinion, when you send people your documents to read, they don't. Appreciate them as much as when they're in the room. </w:t>
      </w:r>
    </w:p>
    <w:p w14:paraId="59ECCFF4" w14:textId="28317166"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Reading it training. </w:t>
      </w:r>
    </w:p>
    <w:p w14:paraId="33A43CF1" w14:textId="7F113D1A"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For you to check. Yes, yes, I'm. Their thoughts get their feedback and if it's feedback that you feel is constructive, maybe you could even consider operating it. </w:t>
      </w:r>
    </w:p>
    <w:p w14:paraId="4EF73A35" w14:textId="623A3F23"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Yeah, yeah. I was just about to ask you, like, how would you implement? And implement the promotion and awareness of the GC guidance and the adoption of the guidance. You're saying workshops? </w:t>
      </w:r>
    </w:p>
    <w:p w14:paraId="5729CB4C" w14:textId="4426C9DE"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Black trips. Black trips and just continue speaking about. Any chance you get? For example, I read I don't know if you </w:t>
      </w:r>
      <w:proofErr w:type="spellStart"/>
      <w:r w:rsidRPr="030FAAC4">
        <w:rPr>
          <w:rFonts w:ascii="Times New Roman" w:eastAsia="Times New Roman" w:hAnsi="Times New Roman" w:cs="Times New Roman"/>
        </w:rPr>
        <w:t>you</w:t>
      </w:r>
      <w:proofErr w:type="spellEnd"/>
      <w:r w:rsidRPr="030FAAC4">
        <w:rPr>
          <w:rFonts w:ascii="Times New Roman" w:eastAsia="Times New Roman" w:hAnsi="Times New Roman" w:cs="Times New Roman"/>
        </w:rPr>
        <w:t xml:space="preserve"> have. I know you presented it to the doctor's group, which was not very well attended that day. But I don't know if you've presented it. Example to the white. Community. Maybe you have to </w:t>
      </w:r>
      <w:proofErr w:type="spellStart"/>
      <w:r w:rsidRPr="030FAAC4">
        <w:rPr>
          <w:rFonts w:ascii="Times New Roman" w:eastAsia="Times New Roman" w:hAnsi="Times New Roman" w:cs="Times New Roman"/>
        </w:rPr>
        <w:t>to</w:t>
      </w:r>
      <w:proofErr w:type="spellEnd"/>
      <w:r w:rsidRPr="030FAAC4">
        <w:rPr>
          <w:rFonts w:ascii="Times New Roman" w:eastAsia="Times New Roman" w:hAnsi="Times New Roman" w:cs="Times New Roman"/>
        </w:rPr>
        <w:t xml:space="preserve"> the city you which you know, obviously you would have because that's where it's most relevant. But I think in </w:t>
      </w:r>
      <w:r w:rsidRPr="030FAAC4">
        <w:rPr>
          <w:rFonts w:ascii="Times New Roman" w:eastAsia="Times New Roman" w:hAnsi="Times New Roman" w:cs="Times New Roman"/>
        </w:rPr>
        <w:lastRenderedPageBreak/>
        <w:t xml:space="preserve">presenting it to as many people as possible and very interviews you're conducting also important because you're going to not get a sense of how much knowledgeable people have. Regarding the </w:t>
      </w:r>
      <w:proofErr w:type="spellStart"/>
      <w:r w:rsidRPr="030FAAC4">
        <w:rPr>
          <w:rFonts w:ascii="Times New Roman" w:eastAsia="Times New Roman" w:hAnsi="Times New Roman" w:cs="Times New Roman"/>
        </w:rPr>
        <w:t>the</w:t>
      </w:r>
      <w:proofErr w:type="spellEnd"/>
      <w:r w:rsidRPr="030FAAC4">
        <w:rPr>
          <w:rFonts w:ascii="Times New Roman" w:eastAsia="Times New Roman" w:hAnsi="Times New Roman" w:cs="Times New Roman"/>
        </w:rPr>
        <w:t xml:space="preserve"> guidance and. And you know, without not really to do more work or if your work is already done and you. But also since. Are many clinical trials that are being. You could maybe come up with like a questionnaire or something that is related to the clinical trials that's being conducted on. Cortana specific questions, you know, just to see how well that you're citizen, right and such is something we could. </w:t>
      </w:r>
    </w:p>
    <w:p w14:paraId="3A3108F6"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And. Could even do that as a as a. For example, say my studies going to just review how well you citizens been applied across. </w:t>
      </w:r>
    </w:p>
    <w:p w14:paraId="204EAA96"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Maybe three or five clinical trials in the city you and now that we're going to have one Durban, it even makes it better because then you're not going to have different contexts than you were. </w:t>
      </w:r>
    </w:p>
    <w:p w14:paraId="18F211AE" w14:textId="77777777" w:rsidR="004B3996" w:rsidRPr="004B3996" w:rsidRDefault="004B3996" w:rsidP="030FAAC4">
      <w:pPr>
        <w:spacing w:line="360" w:lineRule="auto"/>
        <w:ind w:left="720"/>
        <w:rPr>
          <w:rFonts w:ascii="Times New Roman" w:eastAsia="Times New Roman" w:hAnsi="Times New Roman" w:cs="Times New Roman"/>
        </w:rPr>
      </w:pPr>
      <w:r w:rsidRPr="030FAAC4">
        <w:rPr>
          <w:rFonts w:ascii="Times New Roman" w:eastAsia="Times New Roman" w:hAnsi="Times New Roman" w:cs="Times New Roman"/>
        </w:rPr>
        <w:t>Which I think is always really important. </w:t>
      </w:r>
    </w:p>
    <w:p w14:paraId="358B209F" w14:textId="6DB794E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Right. And then just our last question, which major clinic cultural implementers and key stakeholders in South Africa should be approached to promote and raise awareness of the GCC guidance and the adoption of its principles in the conduct of clinical trials in South Africa? </w:t>
      </w:r>
    </w:p>
    <w:p w14:paraId="790F0739" w14:textId="3502891E"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 xml:space="preserve">The entire definitely the universities. I think most of them are moved in clinical </w:t>
      </w:r>
      <w:proofErr w:type="spellStart"/>
      <w:r w:rsidRPr="030FAAC4">
        <w:rPr>
          <w:rFonts w:ascii="Times New Roman" w:eastAsia="Times New Roman" w:hAnsi="Times New Roman" w:cs="Times New Roman"/>
        </w:rPr>
        <w:t>trialand</w:t>
      </w:r>
      <w:proofErr w:type="spellEnd"/>
      <w:r w:rsidRPr="030FAAC4">
        <w:rPr>
          <w:rFonts w:ascii="Times New Roman" w:eastAsia="Times New Roman" w:hAnsi="Times New Roman" w:cs="Times New Roman"/>
        </w:rPr>
        <w:t xml:space="preserve"> one way or another. Yeah. So all the major ones you see. You because it's. And then at the MRC definitely. PH are you? Which are you? Are hi. Think it's called? Yeah. So there's so many clinical trial organizations, it's. 6 and I think as many as you can bring on board you should, because they're conducting a. So I think every organization that's involved in trials, I don't know if public service is probably not problematic, but. Every organization that's involved in criminal trials. Think should definitely be approached. </w:t>
      </w:r>
    </w:p>
    <w:p w14:paraId="22B60DD3" w14:textId="714132C4"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Because they contact clinical trials. And then is there. Else you would like to share with me. Thank you so much for. </w:t>
      </w:r>
    </w:p>
    <w:p w14:paraId="6B67B112" w14:textId="1C2BB531"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What's your favorite? </w:t>
      </w:r>
    </w:p>
    <w:p w14:paraId="31CDD6E6" w14:textId="5DB65AA1" w:rsidR="004B3996" w:rsidRPr="004B3996" w:rsidRDefault="004B3996" w:rsidP="030FAAC4">
      <w:pPr>
        <w:spacing w:line="360" w:lineRule="auto"/>
        <w:ind w:left="720" w:hanging="720"/>
        <w:rPr>
          <w:rFonts w:ascii="Times New Roman" w:eastAsia="Times New Roman" w:hAnsi="Times New Roman" w:cs="Times New Roman"/>
        </w:rPr>
      </w:pPr>
      <w:r w:rsidRPr="030FAAC4">
        <w:rPr>
          <w:rFonts w:ascii="Times New Roman" w:eastAsia="Times New Roman" w:hAnsi="Times New Roman" w:cs="Times New Roman"/>
        </w:rPr>
        <w:lastRenderedPageBreak/>
        <w:t>I:    </w:t>
      </w:r>
      <w:r>
        <w:tab/>
      </w:r>
      <w:r w:rsidRPr="030FAAC4">
        <w:rPr>
          <w:rFonts w:ascii="Times New Roman" w:eastAsia="Times New Roman" w:hAnsi="Times New Roman" w:cs="Times New Roman"/>
        </w:rPr>
        <w:t xml:space="preserve">So thank you so much for </w:t>
      </w:r>
      <w:proofErr w:type="spellStart"/>
      <w:r w:rsidRPr="030FAAC4">
        <w:rPr>
          <w:rFonts w:ascii="Times New Roman" w:eastAsia="Times New Roman" w:hAnsi="Times New Roman" w:cs="Times New Roman"/>
        </w:rPr>
        <w:t>your</w:t>
      </w:r>
      <w:proofErr w:type="spellEnd"/>
      <w:r w:rsidRPr="030FAAC4">
        <w:rPr>
          <w:rFonts w:ascii="Times New Roman" w:eastAsia="Times New Roman" w:hAnsi="Times New Roman" w:cs="Times New Roman"/>
        </w:rPr>
        <w:t>. We really appreciate your input and suggestion on the guidance. </w:t>
      </w:r>
    </w:p>
    <w:p w14:paraId="391373B9" w14:textId="37BFBD43"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I still think it's. </w:t>
      </w:r>
    </w:p>
    <w:p w14:paraId="76D5FB05" w14:textId="2E625A1E"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I:    </w:t>
      </w:r>
      <w:r>
        <w:tab/>
      </w:r>
      <w:r w:rsidRPr="030FAAC4">
        <w:rPr>
          <w:rFonts w:ascii="Times New Roman" w:eastAsia="Times New Roman" w:hAnsi="Times New Roman" w:cs="Times New Roman"/>
        </w:rPr>
        <w:t>Alright, thank you so. The time is 0944, but thank you so much. </w:t>
      </w:r>
    </w:p>
    <w:p w14:paraId="078CBC9A" w14:textId="30A3ECAC"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P:    </w:t>
      </w:r>
      <w:r>
        <w:tab/>
      </w:r>
      <w:r w:rsidRPr="030FAAC4">
        <w:rPr>
          <w:rFonts w:ascii="Times New Roman" w:eastAsia="Times New Roman" w:hAnsi="Times New Roman" w:cs="Times New Roman"/>
        </w:rPr>
        <w:t>Going to be a great game. Bye. </w:t>
      </w:r>
    </w:p>
    <w:p w14:paraId="10B0C64B" w14:textId="77777777" w:rsidR="004B3996" w:rsidRPr="004B3996" w:rsidRDefault="004B3996" w:rsidP="030FAAC4">
      <w:pPr>
        <w:spacing w:line="360" w:lineRule="auto"/>
        <w:rPr>
          <w:rFonts w:ascii="Times New Roman" w:eastAsia="Times New Roman" w:hAnsi="Times New Roman" w:cs="Times New Roman"/>
        </w:rPr>
      </w:pPr>
      <w:r w:rsidRPr="030FAAC4">
        <w:rPr>
          <w:rFonts w:ascii="Times New Roman" w:eastAsia="Times New Roman" w:hAnsi="Times New Roman" w:cs="Times New Roman"/>
        </w:rPr>
        <w:t> </w:t>
      </w:r>
    </w:p>
    <w:p w14:paraId="7A9CEBC1" w14:textId="77777777" w:rsidR="0003144E" w:rsidRDefault="0003144E" w:rsidP="030FAAC4">
      <w:pPr>
        <w:spacing w:line="360" w:lineRule="auto"/>
        <w:rPr>
          <w:rFonts w:ascii="Times New Roman" w:eastAsia="Times New Roman" w:hAnsi="Times New Roman" w:cs="Times New Roman"/>
        </w:rPr>
      </w:pPr>
    </w:p>
    <w:sectPr w:rsidR="000314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996"/>
    <w:rsid w:val="0003144E"/>
    <w:rsid w:val="000831E6"/>
    <w:rsid w:val="000D5F68"/>
    <w:rsid w:val="000E7A02"/>
    <w:rsid w:val="00104A0F"/>
    <w:rsid w:val="001645AF"/>
    <w:rsid w:val="00171BA5"/>
    <w:rsid w:val="003046DB"/>
    <w:rsid w:val="004956AE"/>
    <w:rsid w:val="004A27B9"/>
    <w:rsid w:val="004B3996"/>
    <w:rsid w:val="004B6609"/>
    <w:rsid w:val="004E3878"/>
    <w:rsid w:val="00537676"/>
    <w:rsid w:val="0057786A"/>
    <w:rsid w:val="005803B2"/>
    <w:rsid w:val="00681A68"/>
    <w:rsid w:val="006A1AF2"/>
    <w:rsid w:val="00726856"/>
    <w:rsid w:val="00782B87"/>
    <w:rsid w:val="008F7DFF"/>
    <w:rsid w:val="00905915"/>
    <w:rsid w:val="00907D78"/>
    <w:rsid w:val="00952320"/>
    <w:rsid w:val="00985348"/>
    <w:rsid w:val="00AC68AB"/>
    <w:rsid w:val="00CB003B"/>
    <w:rsid w:val="00E33454"/>
    <w:rsid w:val="00E627CD"/>
    <w:rsid w:val="00E966CD"/>
    <w:rsid w:val="00EB21E1"/>
    <w:rsid w:val="00EB44E1"/>
    <w:rsid w:val="00EE29DE"/>
    <w:rsid w:val="00F333E6"/>
    <w:rsid w:val="00FD5E7D"/>
    <w:rsid w:val="01113A93"/>
    <w:rsid w:val="0121545A"/>
    <w:rsid w:val="01494D44"/>
    <w:rsid w:val="01613D30"/>
    <w:rsid w:val="019C5686"/>
    <w:rsid w:val="01A7B93F"/>
    <w:rsid w:val="01BF1ACB"/>
    <w:rsid w:val="01CF76EA"/>
    <w:rsid w:val="02A4E3D6"/>
    <w:rsid w:val="030FAAC4"/>
    <w:rsid w:val="04FFE8EB"/>
    <w:rsid w:val="06592374"/>
    <w:rsid w:val="06BBEFFE"/>
    <w:rsid w:val="07893A1B"/>
    <w:rsid w:val="07983CF0"/>
    <w:rsid w:val="08B3E49F"/>
    <w:rsid w:val="0A0F0E0E"/>
    <w:rsid w:val="0A3C070B"/>
    <w:rsid w:val="0A53654D"/>
    <w:rsid w:val="0A5457F5"/>
    <w:rsid w:val="0B998F6B"/>
    <w:rsid w:val="0BCB153B"/>
    <w:rsid w:val="0BF95E16"/>
    <w:rsid w:val="0C4BADF6"/>
    <w:rsid w:val="0D0E5570"/>
    <w:rsid w:val="0DD3D255"/>
    <w:rsid w:val="0F1713DD"/>
    <w:rsid w:val="0FBB03C3"/>
    <w:rsid w:val="0FBD11B1"/>
    <w:rsid w:val="0FD9446A"/>
    <w:rsid w:val="106A3914"/>
    <w:rsid w:val="10D47451"/>
    <w:rsid w:val="10F12399"/>
    <w:rsid w:val="1284D91C"/>
    <w:rsid w:val="1387020D"/>
    <w:rsid w:val="13A205BB"/>
    <w:rsid w:val="1431857C"/>
    <w:rsid w:val="14E881CC"/>
    <w:rsid w:val="14EBC999"/>
    <w:rsid w:val="15D327F7"/>
    <w:rsid w:val="165151AB"/>
    <w:rsid w:val="1679D4FE"/>
    <w:rsid w:val="174F40EA"/>
    <w:rsid w:val="17D282F5"/>
    <w:rsid w:val="1940C7A3"/>
    <w:rsid w:val="195090FD"/>
    <w:rsid w:val="1A9503CE"/>
    <w:rsid w:val="1B172A8F"/>
    <w:rsid w:val="1B21DA9D"/>
    <w:rsid w:val="1B596DF9"/>
    <w:rsid w:val="1C723C65"/>
    <w:rsid w:val="1CB4F411"/>
    <w:rsid w:val="1CC5F826"/>
    <w:rsid w:val="1D178B64"/>
    <w:rsid w:val="1D987D02"/>
    <w:rsid w:val="1F3FD0E4"/>
    <w:rsid w:val="1FBFEB58"/>
    <w:rsid w:val="2035957B"/>
    <w:rsid w:val="203D1A0C"/>
    <w:rsid w:val="20789E34"/>
    <w:rsid w:val="20CF83E7"/>
    <w:rsid w:val="219E7074"/>
    <w:rsid w:val="223476FA"/>
    <w:rsid w:val="2234A47F"/>
    <w:rsid w:val="224DFDD6"/>
    <w:rsid w:val="22D495E7"/>
    <w:rsid w:val="2374651D"/>
    <w:rsid w:val="24DFDC93"/>
    <w:rsid w:val="24F7318A"/>
    <w:rsid w:val="24FBEB55"/>
    <w:rsid w:val="25869BB4"/>
    <w:rsid w:val="26459D1E"/>
    <w:rsid w:val="2762EE71"/>
    <w:rsid w:val="276720A1"/>
    <w:rsid w:val="27E939B6"/>
    <w:rsid w:val="294BA12E"/>
    <w:rsid w:val="2957A60A"/>
    <w:rsid w:val="29AA9608"/>
    <w:rsid w:val="29ED7D9A"/>
    <w:rsid w:val="2AD03980"/>
    <w:rsid w:val="2BBA4212"/>
    <w:rsid w:val="2C7B9685"/>
    <w:rsid w:val="2D3A4AB8"/>
    <w:rsid w:val="2DCE79AD"/>
    <w:rsid w:val="2E26822B"/>
    <w:rsid w:val="2E919AD9"/>
    <w:rsid w:val="2EAAA669"/>
    <w:rsid w:val="2ECD288B"/>
    <w:rsid w:val="2ED3B08F"/>
    <w:rsid w:val="2FFE6C58"/>
    <w:rsid w:val="313249ED"/>
    <w:rsid w:val="31597A8B"/>
    <w:rsid w:val="31A8EB29"/>
    <w:rsid w:val="32E822F7"/>
    <w:rsid w:val="33D813E4"/>
    <w:rsid w:val="345D90DC"/>
    <w:rsid w:val="34D63EB5"/>
    <w:rsid w:val="358B961D"/>
    <w:rsid w:val="36277945"/>
    <w:rsid w:val="3673E9B2"/>
    <w:rsid w:val="36901C48"/>
    <w:rsid w:val="374E62D9"/>
    <w:rsid w:val="375510C5"/>
    <w:rsid w:val="383E08CB"/>
    <w:rsid w:val="3851E5AD"/>
    <w:rsid w:val="398ED87D"/>
    <w:rsid w:val="3A177C40"/>
    <w:rsid w:val="3AA2140A"/>
    <w:rsid w:val="3C15EE56"/>
    <w:rsid w:val="3C586D12"/>
    <w:rsid w:val="3D08F092"/>
    <w:rsid w:val="3D838C8C"/>
    <w:rsid w:val="3D87B84A"/>
    <w:rsid w:val="3F0C4E21"/>
    <w:rsid w:val="3FE56199"/>
    <w:rsid w:val="4186D253"/>
    <w:rsid w:val="421DB15D"/>
    <w:rsid w:val="42448C56"/>
    <w:rsid w:val="428D451C"/>
    <w:rsid w:val="428F12AD"/>
    <w:rsid w:val="42A97914"/>
    <w:rsid w:val="44A0CC66"/>
    <w:rsid w:val="450B014D"/>
    <w:rsid w:val="453A74B1"/>
    <w:rsid w:val="45CC2716"/>
    <w:rsid w:val="4738B708"/>
    <w:rsid w:val="4767AB94"/>
    <w:rsid w:val="49D8BCC1"/>
    <w:rsid w:val="49E5C78A"/>
    <w:rsid w:val="4A08D731"/>
    <w:rsid w:val="4A64C8EA"/>
    <w:rsid w:val="4A6A8014"/>
    <w:rsid w:val="4AD5D99C"/>
    <w:rsid w:val="4C8FC536"/>
    <w:rsid w:val="4CDCB655"/>
    <w:rsid w:val="4D5D43C9"/>
    <w:rsid w:val="4DF22CFF"/>
    <w:rsid w:val="4DF79D46"/>
    <w:rsid w:val="4E6DDCEB"/>
    <w:rsid w:val="4EB3DEDB"/>
    <w:rsid w:val="4F80DAE0"/>
    <w:rsid w:val="5005C5FB"/>
    <w:rsid w:val="502DB62C"/>
    <w:rsid w:val="5045D646"/>
    <w:rsid w:val="50D5E173"/>
    <w:rsid w:val="516DE7CC"/>
    <w:rsid w:val="5198EB3F"/>
    <w:rsid w:val="52D3384A"/>
    <w:rsid w:val="53D22883"/>
    <w:rsid w:val="559F90CA"/>
    <w:rsid w:val="55B97430"/>
    <w:rsid w:val="55C69F2A"/>
    <w:rsid w:val="562146F4"/>
    <w:rsid w:val="57A21F16"/>
    <w:rsid w:val="588AAB68"/>
    <w:rsid w:val="58CD0DFC"/>
    <w:rsid w:val="5A80845E"/>
    <w:rsid w:val="5AD3F673"/>
    <w:rsid w:val="5B833FF3"/>
    <w:rsid w:val="5B8F6DF4"/>
    <w:rsid w:val="5C409BEA"/>
    <w:rsid w:val="5CD8DB4E"/>
    <w:rsid w:val="5D832590"/>
    <w:rsid w:val="5F3FA8E0"/>
    <w:rsid w:val="5F5455EB"/>
    <w:rsid w:val="5F7E6BEB"/>
    <w:rsid w:val="5FEE0DE7"/>
    <w:rsid w:val="602C8EA4"/>
    <w:rsid w:val="60514330"/>
    <w:rsid w:val="606DC2CC"/>
    <w:rsid w:val="60C56A5D"/>
    <w:rsid w:val="6268E1A3"/>
    <w:rsid w:val="6362DA19"/>
    <w:rsid w:val="6394B6B9"/>
    <w:rsid w:val="63A020C2"/>
    <w:rsid w:val="6543C20B"/>
    <w:rsid w:val="65DA937E"/>
    <w:rsid w:val="661018F6"/>
    <w:rsid w:val="6687C91E"/>
    <w:rsid w:val="66E9893F"/>
    <w:rsid w:val="67270B59"/>
    <w:rsid w:val="6809AA25"/>
    <w:rsid w:val="685BF67B"/>
    <w:rsid w:val="68F91FAD"/>
    <w:rsid w:val="693726A0"/>
    <w:rsid w:val="6954E474"/>
    <w:rsid w:val="69763A10"/>
    <w:rsid w:val="69DD145E"/>
    <w:rsid w:val="6A69FFE1"/>
    <w:rsid w:val="6D1FB4BE"/>
    <w:rsid w:val="6D71D163"/>
    <w:rsid w:val="6DB1CEED"/>
    <w:rsid w:val="6E6CC4DD"/>
    <w:rsid w:val="6E8A36E9"/>
    <w:rsid w:val="6EAA65F2"/>
    <w:rsid w:val="6F42A133"/>
    <w:rsid w:val="6F9BFF52"/>
    <w:rsid w:val="7004BC3E"/>
    <w:rsid w:val="701121D1"/>
    <w:rsid w:val="70BB0FA1"/>
    <w:rsid w:val="71436915"/>
    <w:rsid w:val="718286C0"/>
    <w:rsid w:val="71CD0934"/>
    <w:rsid w:val="72BB2E9C"/>
    <w:rsid w:val="734D9AAC"/>
    <w:rsid w:val="73D453F2"/>
    <w:rsid w:val="745BB3E4"/>
    <w:rsid w:val="763FCF7A"/>
    <w:rsid w:val="7646D99B"/>
    <w:rsid w:val="76A1A891"/>
    <w:rsid w:val="76A3C500"/>
    <w:rsid w:val="76B5CD20"/>
    <w:rsid w:val="76C55C9A"/>
    <w:rsid w:val="76C7A483"/>
    <w:rsid w:val="77E14273"/>
    <w:rsid w:val="78C2FF54"/>
    <w:rsid w:val="7963186E"/>
    <w:rsid w:val="79991361"/>
    <w:rsid w:val="799FEF69"/>
    <w:rsid w:val="79B6E897"/>
    <w:rsid w:val="7AA120DE"/>
    <w:rsid w:val="7BDD4C88"/>
    <w:rsid w:val="7C5F715B"/>
    <w:rsid w:val="7D1A6759"/>
    <w:rsid w:val="7D6ED039"/>
    <w:rsid w:val="7E9AC605"/>
    <w:rsid w:val="7EBEF7F5"/>
    <w:rsid w:val="7F52A77C"/>
    <w:rsid w:val="7FA6F143"/>
    <w:rsid w:val="7FC240EE"/>
    <w:rsid w:val="7FEB9B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B731"/>
  <w15:chartTrackingRefBased/>
  <w15:docId w15:val="{36E31364-FCF4-476D-A28C-BDF3646B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9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9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9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9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996"/>
    <w:rPr>
      <w:rFonts w:eastAsiaTheme="majorEastAsia" w:cstheme="majorBidi"/>
      <w:color w:val="272727" w:themeColor="text1" w:themeTint="D8"/>
    </w:rPr>
  </w:style>
  <w:style w:type="paragraph" w:styleId="Title">
    <w:name w:val="Title"/>
    <w:basedOn w:val="Normal"/>
    <w:next w:val="Normal"/>
    <w:link w:val="TitleChar"/>
    <w:uiPriority w:val="10"/>
    <w:qFormat/>
    <w:rsid w:val="004B3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9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996"/>
    <w:pPr>
      <w:spacing w:before="160"/>
      <w:jc w:val="center"/>
    </w:pPr>
    <w:rPr>
      <w:i/>
      <w:iCs/>
      <w:color w:val="404040" w:themeColor="text1" w:themeTint="BF"/>
    </w:rPr>
  </w:style>
  <w:style w:type="character" w:customStyle="1" w:styleId="QuoteChar">
    <w:name w:val="Quote Char"/>
    <w:basedOn w:val="DefaultParagraphFont"/>
    <w:link w:val="Quote"/>
    <w:uiPriority w:val="29"/>
    <w:rsid w:val="004B3996"/>
    <w:rPr>
      <w:i/>
      <w:iCs/>
      <w:color w:val="404040" w:themeColor="text1" w:themeTint="BF"/>
    </w:rPr>
  </w:style>
  <w:style w:type="paragraph" w:styleId="ListParagraph">
    <w:name w:val="List Paragraph"/>
    <w:basedOn w:val="Normal"/>
    <w:uiPriority w:val="34"/>
    <w:qFormat/>
    <w:rsid w:val="004B3996"/>
    <w:pPr>
      <w:ind w:left="720"/>
      <w:contextualSpacing/>
    </w:pPr>
  </w:style>
  <w:style w:type="character" w:styleId="IntenseEmphasis">
    <w:name w:val="Intense Emphasis"/>
    <w:basedOn w:val="DefaultParagraphFont"/>
    <w:uiPriority w:val="21"/>
    <w:qFormat/>
    <w:rsid w:val="004B3996"/>
    <w:rPr>
      <w:i/>
      <w:iCs/>
      <w:color w:val="0F4761" w:themeColor="accent1" w:themeShade="BF"/>
    </w:rPr>
  </w:style>
  <w:style w:type="paragraph" w:styleId="IntenseQuote">
    <w:name w:val="Intense Quote"/>
    <w:basedOn w:val="Normal"/>
    <w:next w:val="Normal"/>
    <w:link w:val="IntenseQuoteChar"/>
    <w:uiPriority w:val="30"/>
    <w:qFormat/>
    <w:rsid w:val="004B3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996"/>
    <w:rPr>
      <w:i/>
      <w:iCs/>
      <w:color w:val="0F4761" w:themeColor="accent1" w:themeShade="BF"/>
    </w:rPr>
  </w:style>
  <w:style w:type="character" w:styleId="IntenseReference">
    <w:name w:val="Intense Reference"/>
    <w:basedOn w:val="DefaultParagraphFont"/>
    <w:uiPriority w:val="32"/>
    <w:qFormat/>
    <w:rsid w:val="004B3996"/>
    <w:rPr>
      <w:b/>
      <w:bCs/>
      <w:smallCaps/>
      <w:color w:val="0F4761" w:themeColor="accent1" w:themeShade="BF"/>
      <w:spacing w:val="5"/>
    </w:rPr>
  </w:style>
  <w:style w:type="paragraph" w:customStyle="1" w:styleId="msonormal0">
    <w:name w:val="msonormal"/>
    <w:basedOn w:val="Normal"/>
    <w:rsid w:val="004B399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aragraph">
    <w:name w:val="paragraph"/>
    <w:basedOn w:val="Normal"/>
    <w:rsid w:val="004B399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run">
    <w:name w:val="textrun"/>
    <w:basedOn w:val="DefaultParagraphFont"/>
    <w:rsid w:val="004B3996"/>
  </w:style>
  <w:style w:type="character" w:customStyle="1" w:styleId="normaltextrun">
    <w:name w:val="normaltextrun"/>
    <w:basedOn w:val="DefaultParagraphFont"/>
    <w:rsid w:val="004B3996"/>
  </w:style>
  <w:style w:type="character" w:customStyle="1" w:styleId="eop">
    <w:name w:val="eop"/>
    <w:basedOn w:val="DefaultParagraphFont"/>
    <w:rsid w:val="004B3996"/>
  </w:style>
  <w:style w:type="character" w:styleId="Hyperlink">
    <w:name w:val="Hyperlink"/>
    <w:basedOn w:val="DefaultParagraphFont"/>
    <w:uiPriority w:val="99"/>
    <w:unhideWhenUsed/>
    <w:rsid w:val="004B3996"/>
    <w:rPr>
      <w:color w:val="0000FF"/>
      <w:u w:val="single"/>
    </w:rPr>
  </w:style>
  <w:style w:type="character" w:styleId="FollowedHyperlink">
    <w:name w:val="FollowedHyperlink"/>
    <w:basedOn w:val="DefaultParagraphFont"/>
    <w:uiPriority w:val="99"/>
    <w:semiHidden/>
    <w:unhideWhenUsed/>
    <w:rsid w:val="004B3996"/>
    <w:rPr>
      <w:color w:val="800080"/>
      <w:u w:val="single"/>
    </w:rPr>
  </w:style>
  <w:style w:type="character" w:styleId="UnresolvedMention">
    <w:name w:val="Unresolved Mention"/>
    <w:basedOn w:val="DefaultParagraphFont"/>
    <w:uiPriority w:val="99"/>
    <w:semiHidden/>
    <w:unhideWhenUsed/>
    <w:rsid w:val="004B3996"/>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051835">
      <w:bodyDiv w:val="1"/>
      <w:marLeft w:val="0"/>
      <w:marRight w:val="0"/>
      <w:marTop w:val="0"/>
      <w:marBottom w:val="0"/>
      <w:divBdr>
        <w:top w:val="none" w:sz="0" w:space="0" w:color="auto"/>
        <w:left w:val="none" w:sz="0" w:space="0" w:color="auto"/>
        <w:bottom w:val="none" w:sz="0" w:space="0" w:color="auto"/>
        <w:right w:val="none" w:sz="0" w:space="0" w:color="auto"/>
      </w:divBdr>
    </w:div>
    <w:div w:id="1438016730">
      <w:bodyDiv w:val="1"/>
      <w:marLeft w:val="0"/>
      <w:marRight w:val="0"/>
      <w:marTop w:val="0"/>
      <w:marBottom w:val="0"/>
      <w:divBdr>
        <w:top w:val="none" w:sz="0" w:space="0" w:color="auto"/>
        <w:left w:val="none" w:sz="0" w:space="0" w:color="auto"/>
        <w:bottom w:val="none" w:sz="0" w:space="0" w:color="auto"/>
        <w:right w:val="none" w:sz="0" w:space="0" w:color="auto"/>
      </w:divBdr>
      <w:divsChild>
        <w:div w:id="1393064">
          <w:marLeft w:val="0"/>
          <w:marRight w:val="0"/>
          <w:marTop w:val="0"/>
          <w:marBottom w:val="0"/>
          <w:divBdr>
            <w:top w:val="none" w:sz="0" w:space="0" w:color="auto"/>
            <w:left w:val="none" w:sz="0" w:space="0" w:color="auto"/>
            <w:bottom w:val="none" w:sz="0" w:space="0" w:color="auto"/>
            <w:right w:val="none" w:sz="0" w:space="0" w:color="auto"/>
          </w:divBdr>
        </w:div>
        <w:div w:id="2635767">
          <w:marLeft w:val="0"/>
          <w:marRight w:val="0"/>
          <w:marTop w:val="0"/>
          <w:marBottom w:val="0"/>
          <w:divBdr>
            <w:top w:val="none" w:sz="0" w:space="0" w:color="auto"/>
            <w:left w:val="none" w:sz="0" w:space="0" w:color="auto"/>
            <w:bottom w:val="none" w:sz="0" w:space="0" w:color="auto"/>
            <w:right w:val="none" w:sz="0" w:space="0" w:color="auto"/>
          </w:divBdr>
        </w:div>
        <w:div w:id="4866148">
          <w:marLeft w:val="0"/>
          <w:marRight w:val="0"/>
          <w:marTop w:val="0"/>
          <w:marBottom w:val="0"/>
          <w:divBdr>
            <w:top w:val="none" w:sz="0" w:space="0" w:color="auto"/>
            <w:left w:val="none" w:sz="0" w:space="0" w:color="auto"/>
            <w:bottom w:val="none" w:sz="0" w:space="0" w:color="auto"/>
            <w:right w:val="none" w:sz="0" w:space="0" w:color="auto"/>
          </w:divBdr>
        </w:div>
        <w:div w:id="4945370">
          <w:marLeft w:val="0"/>
          <w:marRight w:val="0"/>
          <w:marTop w:val="0"/>
          <w:marBottom w:val="0"/>
          <w:divBdr>
            <w:top w:val="none" w:sz="0" w:space="0" w:color="auto"/>
            <w:left w:val="none" w:sz="0" w:space="0" w:color="auto"/>
            <w:bottom w:val="none" w:sz="0" w:space="0" w:color="auto"/>
            <w:right w:val="none" w:sz="0" w:space="0" w:color="auto"/>
          </w:divBdr>
        </w:div>
        <w:div w:id="10492403">
          <w:marLeft w:val="0"/>
          <w:marRight w:val="0"/>
          <w:marTop w:val="0"/>
          <w:marBottom w:val="0"/>
          <w:divBdr>
            <w:top w:val="none" w:sz="0" w:space="0" w:color="auto"/>
            <w:left w:val="none" w:sz="0" w:space="0" w:color="auto"/>
            <w:bottom w:val="none" w:sz="0" w:space="0" w:color="auto"/>
            <w:right w:val="none" w:sz="0" w:space="0" w:color="auto"/>
          </w:divBdr>
        </w:div>
        <w:div w:id="12852696">
          <w:marLeft w:val="0"/>
          <w:marRight w:val="0"/>
          <w:marTop w:val="0"/>
          <w:marBottom w:val="0"/>
          <w:divBdr>
            <w:top w:val="none" w:sz="0" w:space="0" w:color="auto"/>
            <w:left w:val="none" w:sz="0" w:space="0" w:color="auto"/>
            <w:bottom w:val="none" w:sz="0" w:space="0" w:color="auto"/>
            <w:right w:val="none" w:sz="0" w:space="0" w:color="auto"/>
          </w:divBdr>
        </w:div>
        <w:div w:id="13000806">
          <w:marLeft w:val="0"/>
          <w:marRight w:val="0"/>
          <w:marTop w:val="0"/>
          <w:marBottom w:val="0"/>
          <w:divBdr>
            <w:top w:val="none" w:sz="0" w:space="0" w:color="auto"/>
            <w:left w:val="none" w:sz="0" w:space="0" w:color="auto"/>
            <w:bottom w:val="none" w:sz="0" w:space="0" w:color="auto"/>
            <w:right w:val="none" w:sz="0" w:space="0" w:color="auto"/>
          </w:divBdr>
        </w:div>
        <w:div w:id="13659063">
          <w:marLeft w:val="0"/>
          <w:marRight w:val="0"/>
          <w:marTop w:val="0"/>
          <w:marBottom w:val="0"/>
          <w:divBdr>
            <w:top w:val="none" w:sz="0" w:space="0" w:color="auto"/>
            <w:left w:val="none" w:sz="0" w:space="0" w:color="auto"/>
            <w:bottom w:val="none" w:sz="0" w:space="0" w:color="auto"/>
            <w:right w:val="none" w:sz="0" w:space="0" w:color="auto"/>
          </w:divBdr>
        </w:div>
        <w:div w:id="18631623">
          <w:marLeft w:val="0"/>
          <w:marRight w:val="0"/>
          <w:marTop w:val="0"/>
          <w:marBottom w:val="0"/>
          <w:divBdr>
            <w:top w:val="none" w:sz="0" w:space="0" w:color="auto"/>
            <w:left w:val="none" w:sz="0" w:space="0" w:color="auto"/>
            <w:bottom w:val="none" w:sz="0" w:space="0" w:color="auto"/>
            <w:right w:val="none" w:sz="0" w:space="0" w:color="auto"/>
          </w:divBdr>
        </w:div>
        <w:div w:id="18632903">
          <w:marLeft w:val="0"/>
          <w:marRight w:val="0"/>
          <w:marTop w:val="0"/>
          <w:marBottom w:val="0"/>
          <w:divBdr>
            <w:top w:val="none" w:sz="0" w:space="0" w:color="auto"/>
            <w:left w:val="none" w:sz="0" w:space="0" w:color="auto"/>
            <w:bottom w:val="none" w:sz="0" w:space="0" w:color="auto"/>
            <w:right w:val="none" w:sz="0" w:space="0" w:color="auto"/>
          </w:divBdr>
        </w:div>
        <w:div w:id="20517162">
          <w:marLeft w:val="0"/>
          <w:marRight w:val="0"/>
          <w:marTop w:val="0"/>
          <w:marBottom w:val="0"/>
          <w:divBdr>
            <w:top w:val="none" w:sz="0" w:space="0" w:color="auto"/>
            <w:left w:val="none" w:sz="0" w:space="0" w:color="auto"/>
            <w:bottom w:val="none" w:sz="0" w:space="0" w:color="auto"/>
            <w:right w:val="none" w:sz="0" w:space="0" w:color="auto"/>
          </w:divBdr>
        </w:div>
        <w:div w:id="23597448">
          <w:marLeft w:val="0"/>
          <w:marRight w:val="0"/>
          <w:marTop w:val="0"/>
          <w:marBottom w:val="0"/>
          <w:divBdr>
            <w:top w:val="none" w:sz="0" w:space="0" w:color="auto"/>
            <w:left w:val="none" w:sz="0" w:space="0" w:color="auto"/>
            <w:bottom w:val="none" w:sz="0" w:space="0" w:color="auto"/>
            <w:right w:val="none" w:sz="0" w:space="0" w:color="auto"/>
          </w:divBdr>
        </w:div>
        <w:div w:id="24520783">
          <w:marLeft w:val="0"/>
          <w:marRight w:val="0"/>
          <w:marTop w:val="0"/>
          <w:marBottom w:val="0"/>
          <w:divBdr>
            <w:top w:val="none" w:sz="0" w:space="0" w:color="auto"/>
            <w:left w:val="none" w:sz="0" w:space="0" w:color="auto"/>
            <w:bottom w:val="none" w:sz="0" w:space="0" w:color="auto"/>
            <w:right w:val="none" w:sz="0" w:space="0" w:color="auto"/>
          </w:divBdr>
        </w:div>
        <w:div w:id="24528593">
          <w:marLeft w:val="0"/>
          <w:marRight w:val="0"/>
          <w:marTop w:val="0"/>
          <w:marBottom w:val="0"/>
          <w:divBdr>
            <w:top w:val="none" w:sz="0" w:space="0" w:color="auto"/>
            <w:left w:val="none" w:sz="0" w:space="0" w:color="auto"/>
            <w:bottom w:val="none" w:sz="0" w:space="0" w:color="auto"/>
            <w:right w:val="none" w:sz="0" w:space="0" w:color="auto"/>
          </w:divBdr>
        </w:div>
        <w:div w:id="25260847">
          <w:marLeft w:val="0"/>
          <w:marRight w:val="0"/>
          <w:marTop w:val="0"/>
          <w:marBottom w:val="0"/>
          <w:divBdr>
            <w:top w:val="none" w:sz="0" w:space="0" w:color="auto"/>
            <w:left w:val="none" w:sz="0" w:space="0" w:color="auto"/>
            <w:bottom w:val="none" w:sz="0" w:space="0" w:color="auto"/>
            <w:right w:val="none" w:sz="0" w:space="0" w:color="auto"/>
          </w:divBdr>
        </w:div>
        <w:div w:id="25378691">
          <w:marLeft w:val="0"/>
          <w:marRight w:val="0"/>
          <w:marTop w:val="0"/>
          <w:marBottom w:val="0"/>
          <w:divBdr>
            <w:top w:val="none" w:sz="0" w:space="0" w:color="auto"/>
            <w:left w:val="none" w:sz="0" w:space="0" w:color="auto"/>
            <w:bottom w:val="none" w:sz="0" w:space="0" w:color="auto"/>
            <w:right w:val="none" w:sz="0" w:space="0" w:color="auto"/>
          </w:divBdr>
        </w:div>
        <w:div w:id="26295691">
          <w:marLeft w:val="0"/>
          <w:marRight w:val="0"/>
          <w:marTop w:val="0"/>
          <w:marBottom w:val="0"/>
          <w:divBdr>
            <w:top w:val="none" w:sz="0" w:space="0" w:color="auto"/>
            <w:left w:val="none" w:sz="0" w:space="0" w:color="auto"/>
            <w:bottom w:val="none" w:sz="0" w:space="0" w:color="auto"/>
            <w:right w:val="none" w:sz="0" w:space="0" w:color="auto"/>
          </w:divBdr>
        </w:div>
        <w:div w:id="32274373">
          <w:marLeft w:val="0"/>
          <w:marRight w:val="0"/>
          <w:marTop w:val="0"/>
          <w:marBottom w:val="0"/>
          <w:divBdr>
            <w:top w:val="none" w:sz="0" w:space="0" w:color="auto"/>
            <w:left w:val="none" w:sz="0" w:space="0" w:color="auto"/>
            <w:bottom w:val="none" w:sz="0" w:space="0" w:color="auto"/>
            <w:right w:val="none" w:sz="0" w:space="0" w:color="auto"/>
          </w:divBdr>
        </w:div>
        <w:div w:id="34275550">
          <w:marLeft w:val="0"/>
          <w:marRight w:val="0"/>
          <w:marTop w:val="0"/>
          <w:marBottom w:val="0"/>
          <w:divBdr>
            <w:top w:val="none" w:sz="0" w:space="0" w:color="auto"/>
            <w:left w:val="none" w:sz="0" w:space="0" w:color="auto"/>
            <w:bottom w:val="none" w:sz="0" w:space="0" w:color="auto"/>
            <w:right w:val="none" w:sz="0" w:space="0" w:color="auto"/>
          </w:divBdr>
        </w:div>
        <w:div w:id="39869603">
          <w:marLeft w:val="0"/>
          <w:marRight w:val="0"/>
          <w:marTop w:val="0"/>
          <w:marBottom w:val="0"/>
          <w:divBdr>
            <w:top w:val="none" w:sz="0" w:space="0" w:color="auto"/>
            <w:left w:val="none" w:sz="0" w:space="0" w:color="auto"/>
            <w:bottom w:val="none" w:sz="0" w:space="0" w:color="auto"/>
            <w:right w:val="none" w:sz="0" w:space="0" w:color="auto"/>
          </w:divBdr>
        </w:div>
        <w:div w:id="45178942">
          <w:marLeft w:val="0"/>
          <w:marRight w:val="0"/>
          <w:marTop w:val="0"/>
          <w:marBottom w:val="0"/>
          <w:divBdr>
            <w:top w:val="none" w:sz="0" w:space="0" w:color="auto"/>
            <w:left w:val="none" w:sz="0" w:space="0" w:color="auto"/>
            <w:bottom w:val="none" w:sz="0" w:space="0" w:color="auto"/>
            <w:right w:val="none" w:sz="0" w:space="0" w:color="auto"/>
          </w:divBdr>
        </w:div>
        <w:div w:id="45687504">
          <w:marLeft w:val="0"/>
          <w:marRight w:val="0"/>
          <w:marTop w:val="0"/>
          <w:marBottom w:val="0"/>
          <w:divBdr>
            <w:top w:val="none" w:sz="0" w:space="0" w:color="auto"/>
            <w:left w:val="none" w:sz="0" w:space="0" w:color="auto"/>
            <w:bottom w:val="none" w:sz="0" w:space="0" w:color="auto"/>
            <w:right w:val="none" w:sz="0" w:space="0" w:color="auto"/>
          </w:divBdr>
        </w:div>
        <w:div w:id="49232354">
          <w:marLeft w:val="0"/>
          <w:marRight w:val="0"/>
          <w:marTop w:val="0"/>
          <w:marBottom w:val="0"/>
          <w:divBdr>
            <w:top w:val="none" w:sz="0" w:space="0" w:color="auto"/>
            <w:left w:val="none" w:sz="0" w:space="0" w:color="auto"/>
            <w:bottom w:val="none" w:sz="0" w:space="0" w:color="auto"/>
            <w:right w:val="none" w:sz="0" w:space="0" w:color="auto"/>
          </w:divBdr>
        </w:div>
        <w:div w:id="49423389">
          <w:marLeft w:val="0"/>
          <w:marRight w:val="0"/>
          <w:marTop w:val="0"/>
          <w:marBottom w:val="0"/>
          <w:divBdr>
            <w:top w:val="none" w:sz="0" w:space="0" w:color="auto"/>
            <w:left w:val="none" w:sz="0" w:space="0" w:color="auto"/>
            <w:bottom w:val="none" w:sz="0" w:space="0" w:color="auto"/>
            <w:right w:val="none" w:sz="0" w:space="0" w:color="auto"/>
          </w:divBdr>
        </w:div>
        <w:div w:id="54395309">
          <w:marLeft w:val="0"/>
          <w:marRight w:val="0"/>
          <w:marTop w:val="0"/>
          <w:marBottom w:val="0"/>
          <w:divBdr>
            <w:top w:val="none" w:sz="0" w:space="0" w:color="auto"/>
            <w:left w:val="none" w:sz="0" w:space="0" w:color="auto"/>
            <w:bottom w:val="none" w:sz="0" w:space="0" w:color="auto"/>
            <w:right w:val="none" w:sz="0" w:space="0" w:color="auto"/>
          </w:divBdr>
        </w:div>
        <w:div w:id="63459683">
          <w:marLeft w:val="0"/>
          <w:marRight w:val="0"/>
          <w:marTop w:val="0"/>
          <w:marBottom w:val="0"/>
          <w:divBdr>
            <w:top w:val="none" w:sz="0" w:space="0" w:color="auto"/>
            <w:left w:val="none" w:sz="0" w:space="0" w:color="auto"/>
            <w:bottom w:val="none" w:sz="0" w:space="0" w:color="auto"/>
            <w:right w:val="none" w:sz="0" w:space="0" w:color="auto"/>
          </w:divBdr>
        </w:div>
        <w:div w:id="64839078">
          <w:marLeft w:val="0"/>
          <w:marRight w:val="0"/>
          <w:marTop w:val="0"/>
          <w:marBottom w:val="0"/>
          <w:divBdr>
            <w:top w:val="none" w:sz="0" w:space="0" w:color="auto"/>
            <w:left w:val="none" w:sz="0" w:space="0" w:color="auto"/>
            <w:bottom w:val="none" w:sz="0" w:space="0" w:color="auto"/>
            <w:right w:val="none" w:sz="0" w:space="0" w:color="auto"/>
          </w:divBdr>
        </w:div>
        <w:div w:id="68891633">
          <w:marLeft w:val="0"/>
          <w:marRight w:val="0"/>
          <w:marTop w:val="0"/>
          <w:marBottom w:val="0"/>
          <w:divBdr>
            <w:top w:val="none" w:sz="0" w:space="0" w:color="auto"/>
            <w:left w:val="none" w:sz="0" w:space="0" w:color="auto"/>
            <w:bottom w:val="none" w:sz="0" w:space="0" w:color="auto"/>
            <w:right w:val="none" w:sz="0" w:space="0" w:color="auto"/>
          </w:divBdr>
        </w:div>
        <w:div w:id="77101244">
          <w:marLeft w:val="0"/>
          <w:marRight w:val="0"/>
          <w:marTop w:val="0"/>
          <w:marBottom w:val="0"/>
          <w:divBdr>
            <w:top w:val="none" w:sz="0" w:space="0" w:color="auto"/>
            <w:left w:val="none" w:sz="0" w:space="0" w:color="auto"/>
            <w:bottom w:val="none" w:sz="0" w:space="0" w:color="auto"/>
            <w:right w:val="none" w:sz="0" w:space="0" w:color="auto"/>
          </w:divBdr>
        </w:div>
        <w:div w:id="78411156">
          <w:marLeft w:val="0"/>
          <w:marRight w:val="0"/>
          <w:marTop w:val="0"/>
          <w:marBottom w:val="0"/>
          <w:divBdr>
            <w:top w:val="none" w:sz="0" w:space="0" w:color="auto"/>
            <w:left w:val="none" w:sz="0" w:space="0" w:color="auto"/>
            <w:bottom w:val="none" w:sz="0" w:space="0" w:color="auto"/>
            <w:right w:val="none" w:sz="0" w:space="0" w:color="auto"/>
          </w:divBdr>
        </w:div>
        <w:div w:id="79908542">
          <w:marLeft w:val="0"/>
          <w:marRight w:val="0"/>
          <w:marTop w:val="0"/>
          <w:marBottom w:val="0"/>
          <w:divBdr>
            <w:top w:val="none" w:sz="0" w:space="0" w:color="auto"/>
            <w:left w:val="none" w:sz="0" w:space="0" w:color="auto"/>
            <w:bottom w:val="none" w:sz="0" w:space="0" w:color="auto"/>
            <w:right w:val="none" w:sz="0" w:space="0" w:color="auto"/>
          </w:divBdr>
        </w:div>
        <w:div w:id="80880346">
          <w:marLeft w:val="0"/>
          <w:marRight w:val="0"/>
          <w:marTop w:val="0"/>
          <w:marBottom w:val="0"/>
          <w:divBdr>
            <w:top w:val="none" w:sz="0" w:space="0" w:color="auto"/>
            <w:left w:val="none" w:sz="0" w:space="0" w:color="auto"/>
            <w:bottom w:val="none" w:sz="0" w:space="0" w:color="auto"/>
            <w:right w:val="none" w:sz="0" w:space="0" w:color="auto"/>
          </w:divBdr>
        </w:div>
        <w:div w:id="82073076">
          <w:marLeft w:val="0"/>
          <w:marRight w:val="0"/>
          <w:marTop w:val="0"/>
          <w:marBottom w:val="0"/>
          <w:divBdr>
            <w:top w:val="none" w:sz="0" w:space="0" w:color="auto"/>
            <w:left w:val="none" w:sz="0" w:space="0" w:color="auto"/>
            <w:bottom w:val="none" w:sz="0" w:space="0" w:color="auto"/>
            <w:right w:val="none" w:sz="0" w:space="0" w:color="auto"/>
          </w:divBdr>
        </w:div>
        <w:div w:id="89008781">
          <w:marLeft w:val="0"/>
          <w:marRight w:val="0"/>
          <w:marTop w:val="0"/>
          <w:marBottom w:val="0"/>
          <w:divBdr>
            <w:top w:val="none" w:sz="0" w:space="0" w:color="auto"/>
            <w:left w:val="none" w:sz="0" w:space="0" w:color="auto"/>
            <w:bottom w:val="none" w:sz="0" w:space="0" w:color="auto"/>
            <w:right w:val="none" w:sz="0" w:space="0" w:color="auto"/>
          </w:divBdr>
        </w:div>
        <w:div w:id="91241762">
          <w:marLeft w:val="0"/>
          <w:marRight w:val="0"/>
          <w:marTop w:val="0"/>
          <w:marBottom w:val="0"/>
          <w:divBdr>
            <w:top w:val="none" w:sz="0" w:space="0" w:color="auto"/>
            <w:left w:val="none" w:sz="0" w:space="0" w:color="auto"/>
            <w:bottom w:val="none" w:sz="0" w:space="0" w:color="auto"/>
            <w:right w:val="none" w:sz="0" w:space="0" w:color="auto"/>
          </w:divBdr>
        </w:div>
        <w:div w:id="94248697">
          <w:marLeft w:val="0"/>
          <w:marRight w:val="0"/>
          <w:marTop w:val="0"/>
          <w:marBottom w:val="0"/>
          <w:divBdr>
            <w:top w:val="none" w:sz="0" w:space="0" w:color="auto"/>
            <w:left w:val="none" w:sz="0" w:space="0" w:color="auto"/>
            <w:bottom w:val="none" w:sz="0" w:space="0" w:color="auto"/>
            <w:right w:val="none" w:sz="0" w:space="0" w:color="auto"/>
          </w:divBdr>
        </w:div>
        <w:div w:id="94714516">
          <w:marLeft w:val="0"/>
          <w:marRight w:val="0"/>
          <w:marTop w:val="0"/>
          <w:marBottom w:val="0"/>
          <w:divBdr>
            <w:top w:val="none" w:sz="0" w:space="0" w:color="auto"/>
            <w:left w:val="none" w:sz="0" w:space="0" w:color="auto"/>
            <w:bottom w:val="none" w:sz="0" w:space="0" w:color="auto"/>
            <w:right w:val="none" w:sz="0" w:space="0" w:color="auto"/>
          </w:divBdr>
        </w:div>
        <w:div w:id="95948645">
          <w:marLeft w:val="0"/>
          <w:marRight w:val="0"/>
          <w:marTop w:val="0"/>
          <w:marBottom w:val="0"/>
          <w:divBdr>
            <w:top w:val="none" w:sz="0" w:space="0" w:color="auto"/>
            <w:left w:val="none" w:sz="0" w:space="0" w:color="auto"/>
            <w:bottom w:val="none" w:sz="0" w:space="0" w:color="auto"/>
            <w:right w:val="none" w:sz="0" w:space="0" w:color="auto"/>
          </w:divBdr>
        </w:div>
        <w:div w:id="96609664">
          <w:marLeft w:val="0"/>
          <w:marRight w:val="0"/>
          <w:marTop w:val="0"/>
          <w:marBottom w:val="0"/>
          <w:divBdr>
            <w:top w:val="none" w:sz="0" w:space="0" w:color="auto"/>
            <w:left w:val="none" w:sz="0" w:space="0" w:color="auto"/>
            <w:bottom w:val="none" w:sz="0" w:space="0" w:color="auto"/>
            <w:right w:val="none" w:sz="0" w:space="0" w:color="auto"/>
          </w:divBdr>
        </w:div>
        <w:div w:id="98524822">
          <w:marLeft w:val="0"/>
          <w:marRight w:val="0"/>
          <w:marTop w:val="0"/>
          <w:marBottom w:val="0"/>
          <w:divBdr>
            <w:top w:val="none" w:sz="0" w:space="0" w:color="auto"/>
            <w:left w:val="none" w:sz="0" w:space="0" w:color="auto"/>
            <w:bottom w:val="none" w:sz="0" w:space="0" w:color="auto"/>
            <w:right w:val="none" w:sz="0" w:space="0" w:color="auto"/>
          </w:divBdr>
        </w:div>
        <w:div w:id="99768198">
          <w:marLeft w:val="0"/>
          <w:marRight w:val="0"/>
          <w:marTop w:val="0"/>
          <w:marBottom w:val="0"/>
          <w:divBdr>
            <w:top w:val="none" w:sz="0" w:space="0" w:color="auto"/>
            <w:left w:val="none" w:sz="0" w:space="0" w:color="auto"/>
            <w:bottom w:val="none" w:sz="0" w:space="0" w:color="auto"/>
            <w:right w:val="none" w:sz="0" w:space="0" w:color="auto"/>
          </w:divBdr>
        </w:div>
        <w:div w:id="99877106">
          <w:marLeft w:val="0"/>
          <w:marRight w:val="0"/>
          <w:marTop w:val="0"/>
          <w:marBottom w:val="0"/>
          <w:divBdr>
            <w:top w:val="none" w:sz="0" w:space="0" w:color="auto"/>
            <w:left w:val="none" w:sz="0" w:space="0" w:color="auto"/>
            <w:bottom w:val="none" w:sz="0" w:space="0" w:color="auto"/>
            <w:right w:val="none" w:sz="0" w:space="0" w:color="auto"/>
          </w:divBdr>
        </w:div>
        <w:div w:id="101998952">
          <w:marLeft w:val="0"/>
          <w:marRight w:val="0"/>
          <w:marTop w:val="0"/>
          <w:marBottom w:val="0"/>
          <w:divBdr>
            <w:top w:val="none" w:sz="0" w:space="0" w:color="auto"/>
            <w:left w:val="none" w:sz="0" w:space="0" w:color="auto"/>
            <w:bottom w:val="none" w:sz="0" w:space="0" w:color="auto"/>
            <w:right w:val="none" w:sz="0" w:space="0" w:color="auto"/>
          </w:divBdr>
        </w:div>
        <w:div w:id="104037405">
          <w:marLeft w:val="0"/>
          <w:marRight w:val="0"/>
          <w:marTop w:val="0"/>
          <w:marBottom w:val="0"/>
          <w:divBdr>
            <w:top w:val="none" w:sz="0" w:space="0" w:color="auto"/>
            <w:left w:val="none" w:sz="0" w:space="0" w:color="auto"/>
            <w:bottom w:val="none" w:sz="0" w:space="0" w:color="auto"/>
            <w:right w:val="none" w:sz="0" w:space="0" w:color="auto"/>
          </w:divBdr>
        </w:div>
        <w:div w:id="113135008">
          <w:marLeft w:val="0"/>
          <w:marRight w:val="0"/>
          <w:marTop w:val="0"/>
          <w:marBottom w:val="0"/>
          <w:divBdr>
            <w:top w:val="none" w:sz="0" w:space="0" w:color="auto"/>
            <w:left w:val="none" w:sz="0" w:space="0" w:color="auto"/>
            <w:bottom w:val="none" w:sz="0" w:space="0" w:color="auto"/>
            <w:right w:val="none" w:sz="0" w:space="0" w:color="auto"/>
          </w:divBdr>
        </w:div>
        <w:div w:id="113449852">
          <w:marLeft w:val="0"/>
          <w:marRight w:val="0"/>
          <w:marTop w:val="0"/>
          <w:marBottom w:val="0"/>
          <w:divBdr>
            <w:top w:val="none" w:sz="0" w:space="0" w:color="auto"/>
            <w:left w:val="none" w:sz="0" w:space="0" w:color="auto"/>
            <w:bottom w:val="none" w:sz="0" w:space="0" w:color="auto"/>
            <w:right w:val="none" w:sz="0" w:space="0" w:color="auto"/>
          </w:divBdr>
        </w:div>
        <w:div w:id="115412609">
          <w:marLeft w:val="0"/>
          <w:marRight w:val="0"/>
          <w:marTop w:val="0"/>
          <w:marBottom w:val="0"/>
          <w:divBdr>
            <w:top w:val="none" w:sz="0" w:space="0" w:color="auto"/>
            <w:left w:val="none" w:sz="0" w:space="0" w:color="auto"/>
            <w:bottom w:val="none" w:sz="0" w:space="0" w:color="auto"/>
            <w:right w:val="none" w:sz="0" w:space="0" w:color="auto"/>
          </w:divBdr>
        </w:div>
        <w:div w:id="116334263">
          <w:marLeft w:val="0"/>
          <w:marRight w:val="0"/>
          <w:marTop w:val="0"/>
          <w:marBottom w:val="0"/>
          <w:divBdr>
            <w:top w:val="none" w:sz="0" w:space="0" w:color="auto"/>
            <w:left w:val="none" w:sz="0" w:space="0" w:color="auto"/>
            <w:bottom w:val="none" w:sz="0" w:space="0" w:color="auto"/>
            <w:right w:val="none" w:sz="0" w:space="0" w:color="auto"/>
          </w:divBdr>
        </w:div>
        <w:div w:id="117073186">
          <w:marLeft w:val="0"/>
          <w:marRight w:val="0"/>
          <w:marTop w:val="0"/>
          <w:marBottom w:val="0"/>
          <w:divBdr>
            <w:top w:val="none" w:sz="0" w:space="0" w:color="auto"/>
            <w:left w:val="none" w:sz="0" w:space="0" w:color="auto"/>
            <w:bottom w:val="none" w:sz="0" w:space="0" w:color="auto"/>
            <w:right w:val="none" w:sz="0" w:space="0" w:color="auto"/>
          </w:divBdr>
        </w:div>
        <w:div w:id="132719535">
          <w:marLeft w:val="0"/>
          <w:marRight w:val="0"/>
          <w:marTop w:val="0"/>
          <w:marBottom w:val="0"/>
          <w:divBdr>
            <w:top w:val="none" w:sz="0" w:space="0" w:color="auto"/>
            <w:left w:val="none" w:sz="0" w:space="0" w:color="auto"/>
            <w:bottom w:val="none" w:sz="0" w:space="0" w:color="auto"/>
            <w:right w:val="none" w:sz="0" w:space="0" w:color="auto"/>
          </w:divBdr>
        </w:div>
        <w:div w:id="133136075">
          <w:marLeft w:val="0"/>
          <w:marRight w:val="0"/>
          <w:marTop w:val="0"/>
          <w:marBottom w:val="0"/>
          <w:divBdr>
            <w:top w:val="none" w:sz="0" w:space="0" w:color="auto"/>
            <w:left w:val="none" w:sz="0" w:space="0" w:color="auto"/>
            <w:bottom w:val="none" w:sz="0" w:space="0" w:color="auto"/>
            <w:right w:val="none" w:sz="0" w:space="0" w:color="auto"/>
          </w:divBdr>
        </w:div>
        <w:div w:id="134182881">
          <w:marLeft w:val="0"/>
          <w:marRight w:val="0"/>
          <w:marTop w:val="0"/>
          <w:marBottom w:val="0"/>
          <w:divBdr>
            <w:top w:val="none" w:sz="0" w:space="0" w:color="auto"/>
            <w:left w:val="none" w:sz="0" w:space="0" w:color="auto"/>
            <w:bottom w:val="none" w:sz="0" w:space="0" w:color="auto"/>
            <w:right w:val="none" w:sz="0" w:space="0" w:color="auto"/>
          </w:divBdr>
        </w:div>
        <w:div w:id="139923404">
          <w:marLeft w:val="0"/>
          <w:marRight w:val="0"/>
          <w:marTop w:val="0"/>
          <w:marBottom w:val="0"/>
          <w:divBdr>
            <w:top w:val="none" w:sz="0" w:space="0" w:color="auto"/>
            <w:left w:val="none" w:sz="0" w:space="0" w:color="auto"/>
            <w:bottom w:val="none" w:sz="0" w:space="0" w:color="auto"/>
            <w:right w:val="none" w:sz="0" w:space="0" w:color="auto"/>
          </w:divBdr>
        </w:div>
        <w:div w:id="141506447">
          <w:marLeft w:val="0"/>
          <w:marRight w:val="0"/>
          <w:marTop w:val="0"/>
          <w:marBottom w:val="0"/>
          <w:divBdr>
            <w:top w:val="none" w:sz="0" w:space="0" w:color="auto"/>
            <w:left w:val="none" w:sz="0" w:space="0" w:color="auto"/>
            <w:bottom w:val="none" w:sz="0" w:space="0" w:color="auto"/>
            <w:right w:val="none" w:sz="0" w:space="0" w:color="auto"/>
          </w:divBdr>
        </w:div>
        <w:div w:id="142359494">
          <w:marLeft w:val="0"/>
          <w:marRight w:val="0"/>
          <w:marTop w:val="0"/>
          <w:marBottom w:val="0"/>
          <w:divBdr>
            <w:top w:val="none" w:sz="0" w:space="0" w:color="auto"/>
            <w:left w:val="none" w:sz="0" w:space="0" w:color="auto"/>
            <w:bottom w:val="none" w:sz="0" w:space="0" w:color="auto"/>
            <w:right w:val="none" w:sz="0" w:space="0" w:color="auto"/>
          </w:divBdr>
        </w:div>
        <w:div w:id="142744454">
          <w:marLeft w:val="0"/>
          <w:marRight w:val="0"/>
          <w:marTop w:val="0"/>
          <w:marBottom w:val="0"/>
          <w:divBdr>
            <w:top w:val="none" w:sz="0" w:space="0" w:color="auto"/>
            <w:left w:val="none" w:sz="0" w:space="0" w:color="auto"/>
            <w:bottom w:val="none" w:sz="0" w:space="0" w:color="auto"/>
            <w:right w:val="none" w:sz="0" w:space="0" w:color="auto"/>
          </w:divBdr>
        </w:div>
        <w:div w:id="144591506">
          <w:marLeft w:val="0"/>
          <w:marRight w:val="0"/>
          <w:marTop w:val="0"/>
          <w:marBottom w:val="0"/>
          <w:divBdr>
            <w:top w:val="none" w:sz="0" w:space="0" w:color="auto"/>
            <w:left w:val="none" w:sz="0" w:space="0" w:color="auto"/>
            <w:bottom w:val="none" w:sz="0" w:space="0" w:color="auto"/>
            <w:right w:val="none" w:sz="0" w:space="0" w:color="auto"/>
          </w:divBdr>
        </w:div>
        <w:div w:id="148450996">
          <w:marLeft w:val="0"/>
          <w:marRight w:val="0"/>
          <w:marTop w:val="0"/>
          <w:marBottom w:val="0"/>
          <w:divBdr>
            <w:top w:val="none" w:sz="0" w:space="0" w:color="auto"/>
            <w:left w:val="none" w:sz="0" w:space="0" w:color="auto"/>
            <w:bottom w:val="none" w:sz="0" w:space="0" w:color="auto"/>
            <w:right w:val="none" w:sz="0" w:space="0" w:color="auto"/>
          </w:divBdr>
        </w:div>
        <w:div w:id="150951674">
          <w:marLeft w:val="0"/>
          <w:marRight w:val="0"/>
          <w:marTop w:val="0"/>
          <w:marBottom w:val="0"/>
          <w:divBdr>
            <w:top w:val="none" w:sz="0" w:space="0" w:color="auto"/>
            <w:left w:val="none" w:sz="0" w:space="0" w:color="auto"/>
            <w:bottom w:val="none" w:sz="0" w:space="0" w:color="auto"/>
            <w:right w:val="none" w:sz="0" w:space="0" w:color="auto"/>
          </w:divBdr>
        </w:div>
        <w:div w:id="155809018">
          <w:marLeft w:val="0"/>
          <w:marRight w:val="0"/>
          <w:marTop w:val="0"/>
          <w:marBottom w:val="0"/>
          <w:divBdr>
            <w:top w:val="none" w:sz="0" w:space="0" w:color="auto"/>
            <w:left w:val="none" w:sz="0" w:space="0" w:color="auto"/>
            <w:bottom w:val="none" w:sz="0" w:space="0" w:color="auto"/>
            <w:right w:val="none" w:sz="0" w:space="0" w:color="auto"/>
          </w:divBdr>
        </w:div>
        <w:div w:id="155847381">
          <w:marLeft w:val="0"/>
          <w:marRight w:val="0"/>
          <w:marTop w:val="0"/>
          <w:marBottom w:val="0"/>
          <w:divBdr>
            <w:top w:val="none" w:sz="0" w:space="0" w:color="auto"/>
            <w:left w:val="none" w:sz="0" w:space="0" w:color="auto"/>
            <w:bottom w:val="none" w:sz="0" w:space="0" w:color="auto"/>
            <w:right w:val="none" w:sz="0" w:space="0" w:color="auto"/>
          </w:divBdr>
        </w:div>
        <w:div w:id="157574783">
          <w:marLeft w:val="0"/>
          <w:marRight w:val="0"/>
          <w:marTop w:val="0"/>
          <w:marBottom w:val="0"/>
          <w:divBdr>
            <w:top w:val="none" w:sz="0" w:space="0" w:color="auto"/>
            <w:left w:val="none" w:sz="0" w:space="0" w:color="auto"/>
            <w:bottom w:val="none" w:sz="0" w:space="0" w:color="auto"/>
            <w:right w:val="none" w:sz="0" w:space="0" w:color="auto"/>
          </w:divBdr>
        </w:div>
        <w:div w:id="171188813">
          <w:marLeft w:val="0"/>
          <w:marRight w:val="0"/>
          <w:marTop w:val="0"/>
          <w:marBottom w:val="0"/>
          <w:divBdr>
            <w:top w:val="none" w:sz="0" w:space="0" w:color="auto"/>
            <w:left w:val="none" w:sz="0" w:space="0" w:color="auto"/>
            <w:bottom w:val="none" w:sz="0" w:space="0" w:color="auto"/>
            <w:right w:val="none" w:sz="0" w:space="0" w:color="auto"/>
          </w:divBdr>
        </w:div>
        <w:div w:id="175921206">
          <w:marLeft w:val="0"/>
          <w:marRight w:val="0"/>
          <w:marTop w:val="0"/>
          <w:marBottom w:val="0"/>
          <w:divBdr>
            <w:top w:val="none" w:sz="0" w:space="0" w:color="auto"/>
            <w:left w:val="none" w:sz="0" w:space="0" w:color="auto"/>
            <w:bottom w:val="none" w:sz="0" w:space="0" w:color="auto"/>
            <w:right w:val="none" w:sz="0" w:space="0" w:color="auto"/>
          </w:divBdr>
        </w:div>
        <w:div w:id="178349608">
          <w:marLeft w:val="0"/>
          <w:marRight w:val="0"/>
          <w:marTop w:val="0"/>
          <w:marBottom w:val="0"/>
          <w:divBdr>
            <w:top w:val="none" w:sz="0" w:space="0" w:color="auto"/>
            <w:left w:val="none" w:sz="0" w:space="0" w:color="auto"/>
            <w:bottom w:val="none" w:sz="0" w:space="0" w:color="auto"/>
            <w:right w:val="none" w:sz="0" w:space="0" w:color="auto"/>
          </w:divBdr>
        </w:div>
        <w:div w:id="178396802">
          <w:marLeft w:val="0"/>
          <w:marRight w:val="0"/>
          <w:marTop w:val="0"/>
          <w:marBottom w:val="0"/>
          <w:divBdr>
            <w:top w:val="none" w:sz="0" w:space="0" w:color="auto"/>
            <w:left w:val="none" w:sz="0" w:space="0" w:color="auto"/>
            <w:bottom w:val="none" w:sz="0" w:space="0" w:color="auto"/>
            <w:right w:val="none" w:sz="0" w:space="0" w:color="auto"/>
          </w:divBdr>
        </w:div>
        <w:div w:id="179323466">
          <w:marLeft w:val="0"/>
          <w:marRight w:val="0"/>
          <w:marTop w:val="0"/>
          <w:marBottom w:val="0"/>
          <w:divBdr>
            <w:top w:val="none" w:sz="0" w:space="0" w:color="auto"/>
            <w:left w:val="none" w:sz="0" w:space="0" w:color="auto"/>
            <w:bottom w:val="none" w:sz="0" w:space="0" w:color="auto"/>
            <w:right w:val="none" w:sz="0" w:space="0" w:color="auto"/>
          </w:divBdr>
        </w:div>
        <w:div w:id="180507475">
          <w:marLeft w:val="0"/>
          <w:marRight w:val="0"/>
          <w:marTop w:val="0"/>
          <w:marBottom w:val="0"/>
          <w:divBdr>
            <w:top w:val="none" w:sz="0" w:space="0" w:color="auto"/>
            <w:left w:val="none" w:sz="0" w:space="0" w:color="auto"/>
            <w:bottom w:val="none" w:sz="0" w:space="0" w:color="auto"/>
            <w:right w:val="none" w:sz="0" w:space="0" w:color="auto"/>
          </w:divBdr>
        </w:div>
        <w:div w:id="183135840">
          <w:marLeft w:val="0"/>
          <w:marRight w:val="0"/>
          <w:marTop w:val="0"/>
          <w:marBottom w:val="0"/>
          <w:divBdr>
            <w:top w:val="none" w:sz="0" w:space="0" w:color="auto"/>
            <w:left w:val="none" w:sz="0" w:space="0" w:color="auto"/>
            <w:bottom w:val="none" w:sz="0" w:space="0" w:color="auto"/>
            <w:right w:val="none" w:sz="0" w:space="0" w:color="auto"/>
          </w:divBdr>
        </w:div>
        <w:div w:id="187258431">
          <w:marLeft w:val="0"/>
          <w:marRight w:val="0"/>
          <w:marTop w:val="0"/>
          <w:marBottom w:val="0"/>
          <w:divBdr>
            <w:top w:val="none" w:sz="0" w:space="0" w:color="auto"/>
            <w:left w:val="none" w:sz="0" w:space="0" w:color="auto"/>
            <w:bottom w:val="none" w:sz="0" w:space="0" w:color="auto"/>
            <w:right w:val="none" w:sz="0" w:space="0" w:color="auto"/>
          </w:divBdr>
        </w:div>
        <w:div w:id="188030154">
          <w:marLeft w:val="0"/>
          <w:marRight w:val="0"/>
          <w:marTop w:val="0"/>
          <w:marBottom w:val="0"/>
          <w:divBdr>
            <w:top w:val="none" w:sz="0" w:space="0" w:color="auto"/>
            <w:left w:val="none" w:sz="0" w:space="0" w:color="auto"/>
            <w:bottom w:val="none" w:sz="0" w:space="0" w:color="auto"/>
            <w:right w:val="none" w:sz="0" w:space="0" w:color="auto"/>
          </w:divBdr>
        </w:div>
        <w:div w:id="191000227">
          <w:marLeft w:val="0"/>
          <w:marRight w:val="0"/>
          <w:marTop w:val="0"/>
          <w:marBottom w:val="0"/>
          <w:divBdr>
            <w:top w:val="none" w:sz="0" w:space="0" w:color="auto"/>
            <w:left w:val="none" w:sz="0" w:space="0" w:color="auto"/>
            <w:bottom w:val="none" w:sz="0" w:space="0" w:color="auto"/>
            <w:right w:val="none" w:sz="0" w:space="0" w:color="auto"/>
          </w:divBdr>
        </w:div>
        <w:div w:id="212543261">
          <w:marLeft w:val="0"/>
          <w:marRight w:val="0"/>
          <w:marTop w:val="0"/>
          <w:marBottom w:val="0"/>
          <w:divBdr>
            <w:top w:val="none" w:sz="0" w:space="0" w:color="auto"/>
            <w:left w:val="none" w:sz="0" w:space="0" w:color="auto"/>
            <w:bottom w:val="none" w:sz="0" w:space="0" w:color="auto"/>
            <w:right w:val="none" w:sz="0" w:space="0" w:color="auto"/>
          </w:divBdr>
        </w:div>
        <w:div w:id="214003661">
          <w:marLeft w:val="0"/>
          <w:marRight w:val="0"/>
          <w:marTop w:val="0"/>
          <w:marBottom w:val="0"/>
          <w:divBdr>
            <w:top w:val="none" w:sz="0" w:space="0" w:color="auto"/>
            <w:left w:val="none" w:sz="0" w:space="0" w:color="auto"/>
            <w:bottom w:val="none" w:sz="0" w:space="0" w:color="auto"/>
            <w:right w:val="none" w:sz="0" w:space="0" w:color="auto"/>
          </w:divBdr>
        </w:div>
        <w:div w:id="220604099">
          <w:marLeft w:val="0"/>
          <w:marRight w:val="0"/>
          <w:marTop w:val="0"/>
          <w:marBottom w:val="0"/>
          <w:divBdr>
            <w:top w:val="none" w:sz="0" w:space="0" w:color="auto"/>
            <w:left w:val="none" w:sz="0" w:space="0" w:color="auto"/>
            <w:bottom w:val="none" w:sz="0" w:space="0" w:color="auto"/>
            <w:right w:val="none" w:sz="0" w:space="0" w:color="auto"/>
          </w:divBdr>
        </w:div>
        <w:div w:id="221448939">
          <w:marLeft w:val="0"/>
          <w:marRight w:val="0"/>
          <w:marTop w:val="0"/>
          <w:marBottom w:val="0"/>
          <w:divBdr>
            <w:top w:val="none" w:sz="0" w:space="0" w:color="auto"/>
            <w:left w:val="none" w:sz="0" w:space="0" w:color="auto"/>
            <w:bottom w:val="none" w:sz="0" w:space="0" w:color="auto"/>
            <w:right w:val="none" w:sz="0" w:space="0" w:color="auto"/>
          </w:divBdr>
        </w:div>
        <w:div w:id="226767211">
          <w:marLeft w:val="0"/>
          <w:marRight w:val="0"/>
          <w:marTop w:val="0"/>
          <w:marBottom w:val="0"/>
          <w:divBdr>
            <w:top w:val="none" w:sz="0" w:space="0" w:color="auto"/>
            <w:left w:val="none" w:sz="0" w:space="0" w:color="auto"/>
            <w:bottom w:val="none" w:sz="0" w:space="0" w:color="auto"/>
            <w:right w:val="none" w:sz="0" w:space="0" w:color="auto"/>
          </w:divBdr>
        </w:div>
        <w:div w:id="237130419">
          <w:marLeft w:val="0"/>
          <w:marRight w:val="0"/>
          <w:marTop w:val="0"/>
          <w:marBottom w:val="0"/>
          <w:divBdr>
            <w:top w:val="none" w:sz="0" w:space="0" w:color="auto"/>
            <w:left w:val="none" w:sz="0" w:space="0" w:color="auto"/>
            <w:bottom w:val="none" w:sz="0" w:space="0" w:color="auto"/>
            <w:right w:val="none" w:sz="0" w:space="0" w:color="auto"/>
          </w:divBdr>
        </w:div>
        <w:div w:id="240332282">
          <w:marLeft w:val="0"/>
          <w:marRight w:val="0"/>
          <w:marTop w:val="0"/>
          <w:marBottom w:val="0"/>
          <w:divBdr>
            <w:top w:val="none" w:sz="0" w:space="0" w:color="auto"/>
            <w:left w:val="none" w:sz="0" w:space="0" w:color="auto"/>
            <w:bottom w:val="none" w:sz="0" w:space="0" w:color="auto"/>
            <w:right w:val="none" w:sz="0" w:space="0" w:color="auto"/>
          </w:divBdr>
        </w:div>
        <w:div w:id="240721222">
          <w:marLeft w:val="0"/>
          <w:marRight w:val="0"/>
          <w:marTop w:val="0"/>
          <w:marBottom w:val="0"/>
          <w:divBdr>
            <w:top w:val="none" w:sz="0" w:space="0" w:color="auto"/>
            <w:left w:val="none" w:sz="0" w:space="0" w:color="auto"/>
            <w:bottom w:val="none" w:sz="0" w:space="0" w:color="auto"/>
            <w:right w:val="none" w:sz="0" w:space="0" w:color="auto"/>
          </w:divBdr>
        </w:div>
        <w:div w:id="250705884">
          <w:marLeft w:val="0"/>
          <w:marRight w:val="0"/>
          <w:marTop w:val="0"/>
          <w:marBottom w:val="0"/>
          <w:divBdr>
            <w:top w:val="none" w:sz="0" w:space="0" w:color="auto"/>
            <w:left w:val="none" w:sz="0" w:space="0" w:color="auto"/>
            <w:bottom w:val="none" w:sz="0" w:space="0" w:color="auto"/>
            <w:right w:val="none" w:sz="0" w:space="0" w:color="auto"/>
          </w:divBdr>
        </w:div>
        <w:div w:id="251934904">
          <w:marLeft w:val="0"/>
          <w:marRight w:val="0"/>
          <w:marTop w:val="0"/>
          <w:marBottom w:val="0"/>
          <w:divBdr>
            <w:top w:val="none" w:sz="0" w:space="0" w:color="auto"/>
            <w:left w:val="none" w:sz="0" w:space="0" w:color="auto"/>
            <w:bottom w:val="none" w:sz="0" w:space="0" w:color="auto"/>
            <w:right w:val="none" w:sz="0" w:space="0" w:color="auto"/>
          </w:divBdr>
        </w:div>
        <w:div w:id="254553014">
          <w:marLeft w:val="0"/>
          <w:marRight w:val="0"/>
          <w:marTop w:val="0"/>
          <w:marBottom w:val="0"/>
          <w:divBdr>
            <w:top w:val="none" w:sz="0" w:space="0" w:color="auto"/>
            <w:left w:val="none" w:sz="0" w:space="0" w:color="auto"/>
            <w:bottom w:val="none" w:sz="0" w:space="0" w:color="auto"/>
            <w:right w:val="none" w:sz="0" w:space="0" w:color="auto"/>
          </w:divBdr>
        </w:div>
        <w:div w:id="258369161">
          <w:marLeft w:val="0"/>
          <w:marRight w:val="0"/>
          <w:marTop w:val="0"/>
          <w:marBottom w:val="0"/>
          <w:divBdr>
            <w:top w:val="none" w:sz="0" w:space="0" w:color="auto"/>
            <w:left w:val="none" w:sz="0" w:space="0" w:color="auto"/>
            <w:bottom w:val="none" w:sz="0" w:space="0" w:color="auto"/>
            <w:right w:val="none" w:sz="0" w:space="0" w:color="auto"/>
          </w:divBdr>
        </w:div>
        <w:div w:id="259722907">
          <w:marLeft w:val="0"/>
          <w:marRight w:val="0"/>
          <w:marTop w:val="0"/>
          <w:marBottom w:val="0"/>
          <w:divBdr>
            <w:top w:val="none" w:sz="0" w:space="0" w:color="auto"/>
            <w:left w:val="none" w:sz="0" w:space="0" w:color="auto"/>
            <w:bottom w:val="none" w:sz="0" w:space="0" w:color="auto"/>
            <w:right w:val="none" w:sz="0" w:space="0" w:color="auto"/>
          </w:divBdr>
        </w:div>
        <w:div w:id="261842066">
          <w:marLeft w:val="0"/>
          <w:marRight w:val="0"/>
          <w:marTop w:val="0"/>
          <w:marBottom w:val="0"/>
          <w:divBdr>
            <w:top w:val="none" w:sz="0" w:space="0" w:color="auto"/>
            <w:left w:val="none" w:sz="0" w:space="0" w:color="auto"/>
            <w:bottom w:val="none" w:sz="0" w:space="0" w:color="auto"/>
            <w:right w:val="none" w:sz="0" w:space="0" w:color="auto"/>
          </w:divBdr>
        </w:div>
        <w:div w:id="268661334">
          <w:marLeft w:val="0"/>
          <w:marRight w:val="0"/>
          <w:marTop w:val="0"/>
          <w:marBottom w:val="0"/>
          <w:divBdr>
            <w:top w:val="none" w:sz="0" w:space="0" w:color="auto"/>
            <w:left w:val="none" w:sz="0" w:space="0" w:color="auto"/>
            <w:bottom w:val="none" w:sz="0" w:space="0" w:color="auto"/>
            <w:right w:val="none" w:sz="0" w:space="0" w:color="auto"/>
          </w:divBdr>
        </w:div>
        <w:div w:id="269632009">
          <w:marLeft w:val="0"/>
          <w:marRight w:val="0"/>
          <w:marTop w:val="0"/>
          <w:marBottom w:val="0"/>
          <w:divBdr>
            <w:top w:val="none" w:sz="0" w:space="0" w:color="auto"/>
            <w:left w:val="none" w:sz="0" w:space="0" w:color="auto"/>
            <w:bottom w:val="none" w:sz="0" w:space="0" w:color="auto"/>
            <w:right w:val="none" w:sz="0" w:space="0" w:color="auto"/>
          </w:divBdr>
        </w:div>
        <w:div w:id="293104376">
          <w:marLeft w:val="0"/>
          <w:marRight w:val="0"/>
          <w:marTop w:val="0"/>
          <w:marBottom w:val="0"/>
          <w:divBdr>
            <w:top w:val="none" w:sz="0" w:space="0" w:color="auto"/>
            <w:left w:val="none" w:sz="0" w:space="0" w:color="auto"/>
            <w:bottom w:val="none" w:sz="0" w:space="0" w:color="auto"/>
            <w:right w:val="none" w:sz="0" w:space="0" w:color="auto"/>
          </w:divBdr>
        </w:div>
        <w:div w:id="296228999">
          <w:marLeft w:val="0"/>
          <w:marRight w:val="0"/>
          <w:marTop w:val="0"/>
          <w:marBottom w:val="0"/>
          <w:divBdr>
            <w:top w:val="none" w:sz="0" w:space="0" w:color="auto"/>
            <w:left w:val="none" w:sz="0" w:space="0" w:color="auto"/>
            <w:bottom w:val="none" w:sz="0" w:space="0" w:color="auto"/>
            <w:right w:val="none" w:sz="0" w:space="0" w:color="auto"/>
          </w:divBdr>
        </w:div>
        <w:div w:id="298726636">
          <w:marLeft w:val="0"/>
          <w:marRight w:val="0"/>
          <w:marTop w:val="0"/>
          <w:marBottom w:val="0"/>
          <w:divBdr>
            <w:top w:val="none" w:sz="0" w:space="0" w:color="auto"/>
            <w:left w:val="none" w:sz="0" w:space="0" w:color="auto"/>
            <w:bottom w:val="none" w:sz="0" w:space="0" w:color="auto"/>
            <w:right w:val="none" w:sz="0" w:space="0" w:color="auto"/>
          </w:divBdr>
        </w:div>
        <w:div w:id="304546633">
          <w:marLeft w:val="0"/>
          <w:marRight w:val="0"/>
          <w:marTop w:val="0"/>
          <w:marBottom w:val="0"/>
          <w:divBdr>
            <w:top w:val="none" w:sz="0" w:space="0" w:color="auto"/>
            <w:left w:val="none" w:sz="0" w:space="0" w:color="auto"/>
            <w:bottom w:val="none" w:sz="0" w:space="0" w:color="auto"/>
            <w:right w:val="none" w:sz="0" w:space="0" w:color="auto"/>
          </w:divBdr>
        </w:div>
        <w:div w:id="309754106">
          <w:marLeft w:val="0"/>
          <w:marRight w:val="0"/>
          <w:marTop w:val="0"/>
          <w:marBottom w:val="0"/>
          <w:divBdr>
            <w:top w:val="none" w:sz="0" w:space="0" w:color="auto"/>
            <w:left w:val="none" w:sz="0" w:space="0" w:color="auto"/>
            <w:bottom w:val="none" w:sz="0" w:space="0" w:color="auto"/>
            <w:right w:val="none" w:sz="0" w:space="0" w:color="auto"/>
          </w:divBdr>
        </w:div>
        <w:div w:id="312680853">
          <w:marLeft w:val="0"/>
          <w:marRight w:val="0"/>
          <w:marTop w:val="0"/>
          <w:marBottom w:val="0"/>
          <w:divBdr>
            <w:top w:val="none" w:sz="0" w:space="0" w:color="auto"/>
            <w:left w:val="none" w:sz="0" w:space="0" w:color="auto"/>
            <w:bottom w:val="none" w:sz="0" w:space="0" w:color="auto"/>
            <w:right w:val="none" w:sz="0" w:space="0" w:color="auto"/>
          </w:divBdr>
        </w:div>
        <w:div w:id="314997742">
          <w:marLeft w:val="0"/>
          <w:marRight w:val="0"/>
          <w:marTop w:val="0"/>
          <w:marBottom w:val="0"/>
          <w:divBdr>
            <w:top w:val="none" w:sz="0" w:space="0" w:color="auto"/>
            <w:left w:val="none" w:sz="0" w:space="0" w:color="auto"/>
            <w:bottom w:val="none" w:sz="0" w:space="0" w:color="auto"/>
            <w:right w:val="none" w:sz="0" w:space="0" w:color="auto"/>
          </w:divBdr>
        </w:div>
        <w:div w:id="315963672">
          <w:marLeft w:val="0"/>
          <w:marRight w:val="0"/>
          <w:marTop w:val="0"/>
          <w:marBottom w:val="0"/>
          <w:divBdr>
            <w:top w:val="none" w:sz="0" w:space="0" w:color="auto"/>
            <w:left w:val="none" w:sz="0" w:space="0" w:color="auto"/>
            <w:bottom w:val="none" w:sz="0" w:space="0" w:color="auto"/>
            <w:right w:val="none" w:sz="0" w:space="0" w:color="auto"/>
          </w:divBdr>
        </w:div>
        <w:div w:id="316034552">
          <w:marLeft w:val="0"/>
          <w:marRight w:val="0"/>
          <w:marTop w:val="0"/>
          <w:marBottom w:val="0"/>
          <w:divBdr>
            <w:top w:val="none" w:sz="0" w:space="0" w:color="auto"/>
            <w:left w:val="none" w:sz="0" w:space="0" w:color="auto"/>
            <w:bottom w:val="none" w:sz="0" w:space="0" w:color="auto"/>
            <w:right w:val="none" w:sz="0" w:space="0" w:color="auto"/>
          </w:divBdr>
        </w:div>
        <w:div w:id="316418369">
          <w:marLeft w:val="0"/>
          <w:marRight w:val="0"/>
          <w:marTop w:val="0"/>
          <w:marBottom w:val="0"/>
          <w:divBdr>
            <w:top w:val="none" w:sz="0" w:space="0" w:color="auto"/>
            <w:left w:val="none" w:sz="0" w:space="0" w:color="auto"/>
            <w:bottom w:val="none" w:sz="0" w:space="0" w:color="auto"/>
            <w:right w:val="none" w:sz="0" w:space="0" w:color="auto"/>
          </w:divBdr>
        </w:div>
        <w:div w:id="318120213">
          <w:marLeft w:val="0"/>
          <w:marRight w:val="0"/>
          <w:marTop w:val="0"/>
          <w:marBottom w:val="0"/>
          <w:divBdr>
            <w:top w:val="none" w:sz="0" w:space="0" w:color="auto"/>
            <w:left w:val="none" w:sz="0" w:space="0" w:color="auto"/>
            <w:bottom w:val="none" w:sz="0" w:space="0" w:color="auto"/>
            <w:right w:val="none" w:sz="0" w:space="0" w:color="auto"/>
          </w:divBdr>
        </w:div>
        <w:div w:id="319234071">
          <w:marLeft w:val="0"/>
          <w:marRight w:val="0"/>
          <w:marTop w:val="0"/>
          <w:marBottom w:val="0"/>
          <w:divBdr>
            <w:top w:val="none" w:sz="0" w:space="0" w:color="auto"/>
            <w:left w:val="none" w:sz="0" w:space="0" w:color="auto"/>
            <w:bottom w:val="none" w:sz="0" w:space="0" w:color="auto"/>
            <w:right w:val="none" w:sz="0" w:space="0" w:color="auto"/>
          </w:divBdr>
        </w:div>
        <w:div w:id="320156604">
          <w:marLeft w:val="0"/>
          <w:marRight w:val="0"/>
          <w:marTop w:val="0"/>
          <w:marBottom w:val="0"/>
          <w:divBdr>
            <w:top w:val="none" w:sz="0" w:space="0" w:color="auto"/>
            <w:left w:val="none" w:sz="0" w:space="0" w:color="auto"/>
            <w:bottom w:val="none" w:sz="0" w:space="0" w:color="auto"/>
            <w:right w:val="none" w:sz="0" w:space="0" w:color="auto"/>
          </w:divBdr>
        </w:div>
        <w:div w:id="325594729">
          <w:marLeft w:val="0"/>
          <w:marRight w:val="0"/>
          <w:marTop w:val="0"/>
          <w:marBottom w:val="0"/>
          <w:divBdr>
            <w:top w:val="none" w:sz="0" w:space="0" w:color="auto"/>
            <w:left w:val="none" w:sz="0" w:space="0" w:color="auto"/>
            <w:bottom w:val="none" w:sz="0" w:space="0" w:color="auto"/>
            <w:right w:val="none" w:sz="0" w:space="0" w:color="auto"/>
          </w:divBdr>
        </w:div>
        <w:div w:id="333461167">
          <w:marLeft w:val="0"/>
          <w:marRight w:val="0"/>
          <w:marTop w:val="0"/>
          <w:marBottom w:val="0"/>
          <w:divBdr>
            <w:top w:val="none" w:sz="0" w:space="0" w:color="auto"/>
            <w:left w:val="none" w:sz="0" w:space="0" w:color="auto"/>
            <w:bottom w:val="none" w:sz="0" w:space="0" w:color="auto"/>
            <w:right w:val="none" w:sz="0" w:space="0" w:color="auto"/>
          </w:divBdr>
        </w:div>
        <w:div w:id="334571540">
          <w:marLeft w:val="0"/>
          <w:marRight w:val="0"/>
          <w:marTop w:val="0"/>
          <w:marBottom w:val="0"/>
          <w:divBdr>
            <w:top w:val="none" w:sz="0" w:space="0" w:color="auto"/>
            <w:left w:val="none" w:sz="0" w:space="0" w:color="auto"/>
            <w:bottom w:val="none" w:sz="0" w:space="0" w:color="auto"/>
            <w:right w:val="none" w:sz="0" w:space="0" w:color="auto"/>
          </w:divBdr>
        </w:div>
        <w:div w:id="345254729">
          <w:marLeft w:val="0"/>
          <w:marRight w:val="0"/>
          <w:marTop w:val="0"/>
          <w:marBottom w:val="0"/>
          <w:divBdr>
            <w:top w:val="none" w:sz="0" w:space="0" w:color="auto"/>
            <w:left w:val="none" w:sz="0" w:space="0" w:color="auto"/>
            <w:bottom w:val="none" w:sz="0" w:space="0" w:color="auto"/>
            <w:right w:val="none" w:sz="0" w:space="0" w:color="auto"/>
          </w:divBdr>
        </w:div>
        <w:div w:id="345255032">
          <w:marLeft w:val="0"/>
          <w:marRight w:val="0"/>
          <w:marTop w:val="0"/>
          <w:marBottom w:val="0"/>
          <w:divBdr>
            <w:top w:val="none" w:sz="0" w:space="0" w:color="auto"/>
            <w:left w:val="none" w:sz="0" w:space="0" w:color="auto"/>
            <w:bottom w:val="none" w:sz="0" w:space="0" w:color="auto"/>
            <w:right w:val="none" w:sz="0" w:space="0" w:color="auto"/>
          </w:divBdr>
        </w:div>
        <w:div w:id="353725141">
          <w:marLeft w:val="0"/>
          <w:marRight w:val="0"/>
          <w:marTop w:val="0"/>
          <w:marBottom w:val="0"/>
          <w:divBdr>
            <w:top w:val="none" w:sz="0" w:space="0" w:color="auto"/>
            <w:left w:val="none" w:sz="0" w:space="0" w:color="auto"/>
            <w:bottom w:val="none" w:sz="0" w:space="0" w:color="auto"/>
            <w:right w:val="none" w:sz="0" w:space="0" w:color="auto"/>
          </w:divBdr>
        </w:div>
        <w:div w:id="355427127">
          <w:marLeft w:val="0"/>
          <w:marRight w:val="0"/>
          <w:marTop w:val="0"/>
          <w:marBottom w:val="0"/>
          <w:divBdr>
            <w:top w:val="none" w:sz="0" w:space="0" w:color="auto"/>
            <w:left w:val="none" w:sz="0" w:space="0" w:color="auto"/>
            <w:bottom w:val="none" w:sz="0" w:space="0" w:color="auto"/>
            <w:right w:val="none" w:sz="0" w:space="0" w:color="auto"/>
          </w:divBdr>
        </w:div>
        <w:div w:id="357783065">
          <w:marLeft w:val="0"/>
          <w:marRight w:val="0"/>
          <w:marTop w:val="0"/>
          <w:marBottom w:val="0"/>
          <w:divBdr>
            <w:top w:val="none" w:sz="0" w:space="0" w:color="auto"/>
            <w:left w:val="none" w:sz="0" w:space="0" w:color="auto"/>
            <w:bottom w:val="none" w:sz="0" w:space="0" w:color="auto"/>
            <w:right w:val="none" w:sz="0" w:space="0" w:color="auto"/>
          </w:divBdr>
        </w:div>
        <w:div w:id="361513550">
          <w:marLeft w:val="0"/>
          <w:marRight w:val="0"/>
          <w:marTop w:val="0"/>
          <w:marBottom w:val="0"/>
          <w:divBdr>
            <w:top w:val="none" w:sz="0" w:space="0" w:color="auto"/>
            <w:left w:val="none" w:sz="0" w:space="0" w:color="auto"/>
            <w:bottom w:val="none" w:sz="0" w:space="0" w:color="auto"/>
            <w:right w:val="none" w:sz="0" w:space="0" w:color="auto"/>
          </w:divBdr>
        </w:div>
        <w:div w:id="361630973">
          <w:marLeft w:val="0"/>
          <w:marRight w:val="0"/>
          <w:marTop w:val="0"/>
          <w:marBottom w:val="0"/>
          <w:divBdr>
            <w:top w:val="none" w:sz="0" w:space="0" w:color="auto"/>
            <w:left w:val="none" w:sz="0" w:space="0" w:color="auto"/>
            <w:bottom w:val="none" w:sz="0" w:space="0" w:color="auto"/>
            <w:right w:val="none" w:sz="0" w:space="0" w:color="auto"/>
          </w:divBdr>
        </w:div>
        <w:div w:id="363293635">
          <w:marLeft w:val="0"/>
          <w:marRight w:val="0"/>
          <w:marTop w:val="0"/>
          <w:marBottom w:val="0"/>
          <w:divBdr>
            <w:top w:val="none" w:sz="0" w:space="0" w:color="auto"/>
            <w:left w:val="none" w:sz="0" w:space="0" w:color="auto"/>
            <w:bottom w:val="none" w:sz="0" w:space="0" w:color="auto"/>
            <w:right w:val="none" w:sz="0" w:space="0" w:color="auto"/>
          </w:divBdr>
        </w:div>
        <w:div w:id="364334510">
          <w:marLeft w:val="0"/>
          <w:marRight w:val="0"/>
          <w:marTop w:val="0"/>
          <w:marBottom w:val="0"/>
          <w:divBdr>
            <w:top w:val="none" w:sz="0" w:space="0" w:color="auto"/>
            <w:left w:val="none" w:sz="0" w:space="0" w:color="auto"/>
            <w:bottom w:val="none" w:sz="0" w:space="0" w:color="auto"/>
            <w:right w:val="none" w:sz="0" w:space="0" w:color="auto"/>
          </w:divBdr>
        </w:div>
        <w:div w:id="364990379">
          <w:marLeft w:val="0"/>
          <w:marRight w:val="0"/>
          <w:marTop w:val="0"/>
          <w:marBottom w:val="0"/>
          <w:divBdr>
            <w:top w:val="none" w:sz="0" w:space="0" w:color="auto"/>
            <w:left w:val="none" w:sz="0" w:space="0" w:color="auto"/>
            <w:bottom w:val="none" w:sz="0" w:space="0" w:color="auto"/>
            <w:right w:val="none" w:sz="0" w:space="0" w:color="auto"/>
          </w:divBdr>
        </w:div>
        <w:div w:id="365721655">
          <w:marLeft w:val="0"/>
          <w:marRight w:val="0"/>
          <w:marTop w:val="0"/>
          <w:marBottom w:val="0"/>
          <w:divBdr>
            <w:top w:val="none" w:sz="0" w:space="0" w:color="auto"/>
            <w:left w:val="none" w:sz="0" w:space="0" w:color="auto"/>
            <w:bottom w:val="none" w:sz="0" w:space="0" w:color="auto"/>
            <w:right w:val="none" w:sz="0" w:space="0" w:color="auto"/>
          </w:divBdr>
        </w:div>
        <w:div w:id="367947914">
          <w:marLeft w:val="0"/>
          <w:marRight w:val="0"/>
          <w:marTop w:val="0"/>
          <w:marBottom w:val="0"/>
          <w:divBdr>
            <w:top w:val="none" w:sz="0" w:space="0" w:color="auto"/>
            <w:left w:val="none" w:sz="0" w:space="0" w:color="auto"/>
            <w:bottom w:val="none" w:sz="0" w:space="0" w:color="auto"/>
            <w:right w:val="none" w:sz="0" w:space="0" w:color="auto"/>
          </w:divBdr>
        </w:div>
        <w:div w:id="374700302">
          <w:marLeft w:val="0"/>
          <w:marRight w:val="0"/>
          <w:marTop w:val="0"/>
          <w:marBottom w:val="0"/>
          <w:divBdr>
            <w:top w:val="none" w:sz="0" w:space="0" w:color="auto"/>
            <w:left w:val="none" w:sz="0" w:space="0" w:color="auto"/>
            <w:bottom w:val="none" w:sz="0" w:space="0" w:color="auto"/>
            <w:right w:val="none" w:sz="0" w:space="0" w:color="auto"/>
          </w:divBdr>
        </w:div>
        <w:div w:id="376975822">
          <w:marLeft w:val="0"/>
          <w:marRight w:val="0"/>
          <w:marTop w:val="0"/>
          <w:marBottom w:val="0"/>
          <w:divBdr>
            <w:top w:val="none" w:sz="0" w:space="0" w:color="auto"/>
            <w:left w:val="none" w:sz="0" w:space="0" w:color="auto"/>
            <w:bottom w:val="none" w:sz="0" w:space="0" w:color="auto"/>
            <w:right w:val="none" w:sz="0" w:space="0" w:color="auto"/>
          </w:divBdr>
        </w:div>
        <w:div w:id="377706494">
          <w:marLeft w:val="0"/>
          <w:marRight w:val="0"/>
          <w:marTop w:val="0"/>
          <w:marBottom w:val="0"/>
          <w:divBdr>
            <w:top w:val="none" w:sz="0" w:space="0" w:color="auto"/>
            <w:left w:val="none" w:sz="0" w:space="0" w:color="auto"/>
            <w:bottom w:val="none" w:sz="0" w:space="0" w:color="auto"/>
            <w:right w:val="none" w:sz="0" w:space="0" w:color="auto"/>
          </w:divBdr>
        </w:div>
        <w:div w:id="378477795">
          <w:marLeft w:val="0"/>
          <w:marRight w:val="0"/>
          <w:marTop w:val="0"/>
          <w:marBottom w:val="0"/>
          <w:divBdr>
            <w:top w:val="none" w:sz="0" w:space="0" w:color="auto"/>
            <w:left w:val="none" w:sz="0" w:space="0" w:color="auto"/>
            <w:bottom w:val="none" w:sz="0" w:space="0" w:color="auto"/>
            <w:right w:val="none" w:sz="0" w:space="0" w:color="auto"/>
          </w:divBdr>
        </w:div>
        <w:div w:id="384767002">
          <w:marLeft w:val="0"/>
          <w:marRight w:val="0"/>
          <w:marTop w:val="0"/>
          <w:marBottom w:val="0"/>
          <w:divBdr>
            <w:top w:val="none" w:sz="0" w:space="0" w:color="auto"/>
            <w:left w:val="none" w:sz="0" w:space="0" w:color="auto"/>
            <w:bottom w:val="none" w:sz="0" w:space="0" w:color="auto"/>
            <w:right w:val="none" w:sz="0" w:space="0" w:color="auto"/>
          </w:divBdr>
        </w:div>
        <w:div w:id="387343306">
          <w:marLeft w:val="0"/>
          <w:marRight w:val="0"/>
          <w:marTop w:val="0"/>
          <w:marBottom w:val="0"/>
          <w:divBdr>
            <w:top w:val="none" w:sz="0" w:space="0" w:color="auto"/>
            <w:left w:val="none" w:sz="0" w:space="0" w:color="auto"/>
            <w:bottom w:val="none" w:sz="0" w:space="0" w:color="auto"/>
            <w:right w:val="none" w:sz="0" w:space="0" w:color="auto"/>
          </w:divBdr>
        </w:div>
        <w:div w:id="390468998">
          <w:marLeft w:val="0"/>
          <w:marRight w:val="0"/>
          <w:marTop w:val="0"/>
          <w:marBottom w:val="0"/>
          <w:divBdr>
            <w:top w:val="none" w:sz="0" w:space="0" w:color="auto"/>
            <w:left w:val="none" w:sz="0" w:space="0" w:color="auto"/>
            <w:bottom w:val="none" w:sz="0" w:space="0" w:color="auto"/>
            <w:right w:val="none" w:sz="0" w:space="0" w:color="auto"/>
          </w:divBdr>
        </w:div>
        <w:div w:id="396899406">
          <w:marLeft w:val="0"/>
          <w:marRight w:val="0"/>
          <w:marTop w:val="0"/>
          <w:marBottom w:val="0"/>
          <w:divBdr>
            <w:top w:val="none" w:sz="0" w:space="0" w:color="auto"/>
            <w:left w:val="none" w:sz="0" w:space="0" w:color="auto"/>
            <w:bottom w:val="none" w:sz="0" w:space="0" w:color="auto"/>
            <w:right w:val="none" w:sz="0" w:space="0" w:color="auto"/>
          </w:divBdr>
        </w:div>
        <w:div w:id="397216043">
          <w:marLeft w:val="0"/>
          <w:marRight w:val="0"/>
          <w:marTop w:val="0"/>
          <w:marBottom w:val="0"/>
          <w:divBdr>
            <w:top w:val="none" w:sz="0" w:space="0" w:color="auto"/>
            <w:left w:val="none" w:sz="0" w:space="0" w:color="auto"/>
            <w:bottom w:val="none" w:sz="0" w:space="0" w:color="auto"/>
            <w:right w:val="none" w:sz="0" w:space="0" w:color="auto"/>
          </w:divBdr>
        </w:div>
        <w:div w:id="404839997">
          <w:marLeft w:val="0"/>
          <w:marRight w:val="0"/>
          <w:marTop w:val="0"/>
          <w:marBottom w:val="0"/>
          <w:divBdr>
            <w:top w:val="none" w:sz="0" w:space="0" w:color="auto"/>
            <w:left w:val="none" w:sz="0" w:space="0" w:color="auto"/>
            <w:bottom w:val="none" w:sz="0" w:space="0" w:color="auto"/>
            <w:right w:val="none" w:sz="0" w:space="0" w:color="auto"/>
          </w:divBdr>
        </w:div>
        <w:div w:id="407266569">
          <w:marLeft w:val="0"/>
          <w:marRight w:val="0"/>
          <w:marTop w:val="0"/>
          <w:marBottom w:val="0"/>
          <w:divBdr>
            <w:top w:val="none" w:sz="0" w:space="0" w:color="auto"/>
            <w:left w:val="none" w:sz="0" w:space="0" w:color="auto"/>
            <w:bottom w:val="none" w:sz="0" w:space="0" w:color="auto"/>
            <w:right w:val="none" w:sz="0" w:space="0" w:color="auto"/>
          </w:divBdr>
        </w:div>
        <w:div w:id="418134446">
          <w:marLeft w:val="0"/>
          <w:marRight w:val="0"/>
          <w:marTop w:val="0"/>
          <w:marBottom w:val="0"/>
          <w:divBdr>
            <w:top w:val="none" w:sz="0" w:space="0" w:color="auto"/>
            <w:left w:val="none" w:sz="0" w:space="0" w:color="auto"/>
            <w:bottom w:val="none" w:sz="0" w:space="0" w:color="auto"/>
            <w:right w:val="none" w:sz="0" w:space="0" w:color="auto"/>
          </w:divBdr>
        </w:div>
        <w:div w:id="418212016">
          <w:marLeft w:val="0"/>
          <w:marRight w:val="0"/>
          <w:marTop w:val="0"/>
          <w:marBottom w:val="0"/>
          <w:divBdr>
            <w:top w:val="none" w:sz="0" w:space="0" w:color="auto"/>
            <w:left w:val="none" w:sz="0" w:space="0" w:color="auto"/>
            <w:bottom w:val="none" w:sz="0" w:space="0" w:color="auto"/>
            <w:right w:val="none" w:sz="0" w:space="0" w:color="auto"/>
          </w:divBdr>
        </w:div>
        <w:div w:id="418648249">
          <w:marLeft w:val="0"/>
          <w:marRight w:val="0"/>
          <w:marTop w:val="0"/>
          <w:marBottom w:val="0"/>
          <w:divBdr>
            <w:top w:val="none" w:sz="0" w:space="0" w:color="auto"/>
            <w:left w:val="none" w:sz="0" w:space="0" w:color="auto"/>
            <w:bottom w:val="none" w:sz="0" w:space="0" w:color="auto"/>
            <w:right w:val="none" w:sz="0" w:space="0" w:color="auto"/>
          </w:divBdr>
        </w:div>
        <w:div w:id="422186321">
          <w:marLeft w:val="0"/>
          <w:marRight w:val="0"/>
          <w:marTop w:val="0"/>
          <w:marBottom w:val="0"/>
          <w:divBdr>
            <w:top w:val="none" w:sz="0" w:space="0" w:color="auto"/>
            <w:left w:val="none" w:sz="0" w:space="0" w:color="auto"/>
            <w:bottom w:val="none" w:sz="0" w:space="0" w:color="auto"/>
            <w:right w:val="none" w:sz="0" w:space="0" w:color="auto"/>
          </w:divBdr>
        </w:div>
        <w:div w:id="426775832">
          <w:marLeft w:val="0"/>
          <w:marRight w:val="0"/>
          <w:marTop w:val="0"/>
          <w:marBottom w:val="0"/>
          <w:divBdr>
            <w:top w:val="none" w:sz="0" w:space="0" w:color="auto"/>
            <w:left w:val="none" w:sz="0" w:space="0" w:color="auto"/>
            <w:bottom w:val="none" w:sz="0" w:space="0" w:color="auto"/>
            <w:right w:val="none" w:sz="0" w:space="0" w:color="auto"/>
          </w:divBdr>
        </w:div>
        <w:div w:id="429082279">
          <w:marLeft w:val="0"/>
          <w:marRight w:val="0"/>
          <w:marTop w:val="0"/>
          <w:marBottom w:val="0"/>
          <w:divBdr>
            <w:top w:val="none" w:sz="0" w:space="0" w:color="auto"/>
            <w:left w:val="none" w:sz="0" w:space="0" w:color="auto"/>
            <w:bottom w:val="none" w:sz="0" w:space="0" w:color="auto"/>
            <w:right w:val="none" w:sz="0" w:space="0" w:color="auto"/>
          </w:divBdr>
        </w:div>
        <w:div w:id="430972882">
          <w:marLeft w:val="0"/>
          <w:marRight w:val="0"/>
          <w:marTop w:val="0"/>
          <w:marBottom w:val="0"/>
          <w:divBdr>
            <w:top w:val="none" w:sz="0" w:space="0" w:color="auto"/>
            <w:left w:val="none" w:sz="0" w:space="0" w:color="auto"/>
            <w:bottom w:val="none" w:sz="0" w:space="0" w:color="auto"/>
            <w:right w:val="none" w:sz="0" w:space="0" w:color="auto"/>
          </w:divBdr>
        </w:div>
        <w:div w:id="436364538">
          <w:marLeft w:val="0"/>
          <w:marRight w:val="0"/>
          <w:marTop w:val="0"/>
          <w:marBottom w:val="0"/>
          <w:divBdr>
            <w:top w:val="none" w:sz="0" w:space="0" w:color="auto"/>
            <w:left w:val="none" w:sz="0" w:space="0" w:color="auto"/>
            <w:bottom w:val="none" w:sz="0" w:space="0" w:color="auto"/>
            <w:right w:val="none" w:sz="0" w:space="0" w:color="auto"/>
          </w:divBdr>
        </w:div>
        <w:div w:id="437407661">
          <w:marLeft w:val="0"/>
          <w:marRight w:val="0"/>
          <w:marTop w:val="0"/>
          <w:marBottom w:val="0"/>
          <w:divBdr>
            <w:top w:val="none" w:sz="0" w:space="0" w:color="auto"/>
            <w:left w:val="none" w:sz="0" w:space="0" w:color="auto"/>
            <w:bottom w:val="none" w:sz="0" w:space="0" w:color="auto"/>
            <w:right w:val="none" w:sz="0" w:space="0" w:color="auto"/>
          </w:divBdr>
        </w:div>
        <w:div w:id="441194381">
          <w:marLeft w:val="0"/>
          <w:marRight w:val="0"/>
          <w:marTop w:val="0"/>
          <w:marBottom w:val="0"/>
          <w:divBdr>
            <w:top w:val="none" w:sz="0" w:space="0" w:color="auto"/>
            <w:left w:val="none" w:sz="0" w:space="0" w:color="auto"/>
            <w:bottom w:val="none" w:sz="0" w:space="0" w:color="auto"/>
            <w:right w:val="none" w:sz="0" w:space="0" w:color="auto"/>
          </w:divBdr>
        </w:div>
        <w:div w:id="444691001">
          <w:marLeft w:val="0"/>
          <w:marRight w:val="0"/>
          <w:marTop w:val="0"/>
          <w:marBottom w:val="0"/>
          <w:divBdr>
            <w:top w:val="none" w:sz="0" w:space="0" w:color="auto"/>
            <w:left w:val="none" w:sz="0" w:space="0" w:color="auto"/>
            <w:bottom w:val="none" w:sz="0" w:space="0" w:color="auto"/>
            <w:right w:val="none" w:sz="0" w:space="0" w:color="auto"/>
          </w:divBdr>
        </w:div>
        <w:div w:id="445661211">
          <w:marLeft w:val="0"/>
          <w:marRight w:val="0"/>
          <w:marTop w:val="0"/>
          <w:marBottom w:val="0"/>
          <w:divBdr>
            <w:top w:val="none" w:sz="0" w:space="0" w:color="auto"/>
            <w:left w:val="none" w:sz="0" w:space="0" w:color="auto"/>
            <w:bottom w:val="none" w:sz="0" w:space="0" w:color="auto"/>
            <w:right w:val="none" w:sz="0" w:space="0" w:color="auto"/>
          </w:divBdr>
        </w:div>
        <w:div w:id="446045458">
          <w:marLeft w:val="0"/>
          <w:marRight w:val="0"/>
          <w:marTop w:val="0"/>
          <w:marBottom w:val="0"/>
          <w:divBdr>
            <w:top w:val="none" w:sz="0" w:space="0" w:color="auto"/>
            <w:left w:val="none" w:sz="0" w:space="0" w:color="auto"/>
            <w:bottom w:val="none" w:sz="0" w:space="0" w:color="auto"/>
            <w:right w:val="none" w:sz="0" w:space="0" w:color="auto"/>
          </w:divBdr>
        </w:div>
        <w:div w:id="447236337">
          <w:marLeft w:val="0"/>
          <w:marRight w:val="0"/>
          <w:marTop w:val="0"/>
          <w:marBottom w:val="0"/>
          <w:divBdr>
            <w:top w:val="none" w:sz="0" w:space="0" w:color="auto"/>
            <w:left w:val="none" w:sz="0" w:space="0" w:color="auto"/>
            <w:bottom w:val="none" w:sz="0" w:space="0" w:color="auto"/>
            <w:right w:val="none" w:sz="0" w:space="0" w:color="auto"/>
          </w:divBdr>
        </w:div>
        <w:div w:id="448284611">
          <w:marLeft w:val="0"/>
          <w:marRight w:val="0"/>
          <w:marTop w:val="0"/>
          <w:marBottom w:val="0"/>
          <w:divBdr>
            <w:top w:val="none" w:sz="0" w:space="0" w:color="auto"/>
            <w:left w:val="none" w:sz="0" w:space="0" w:color="auto"/>
            <w:bottom w:val="none" w:sz="0" w:space="0" w:color="auto"/>
            <w:right w:val="none" w:sz="0" w:space="0" w:color="auto"/>
          </w:divBdr>
        </w:div>
        <w:div w:id="450511581">
          <w:marLeft w:val="0"/>
          <w:marRight w:val="0"/>
          <w:marTop w:val="0"/>
          <w:marBottom w:val="0"/>
          <w:divBdr>
            <w:top w:val="none" w:sz="0" w:space="0" w:color="auto"/>
            <w:left w:val="none" w:sz="0" w:space="0" w:color="auto"/>
            <w:bottom w:val="none" w:sz="0" w:space="0" w:color="auto"/>
            <w:right w:val="none" w:sz="0" w:space="0" w:color="auto"/>
          </w:divBdr>
        </w:div>
        <w:div w:id="454640696">
          <w:marLeft w:val="0"/>
          <w:marRight w:val="0"/>
          <w:marTop w:val="0"/>
          <w:marBottom w:val="0"/>
          <w:divBdr>
            <w:top w:val="none" w:sz="0" w:space="0" w:color="auto"/>
            <w:left w:val="none" w:sz="0" w:space="0" w:color="auto"/>
            <w:bottom w:val="none" w:sz="0" w:space="0" w:color="auto"/>
            <w:right w:val="none" w:sz="0" w:space="0" w:color="auto"/>
          </w:divBdr>
        </w:div>
        <w:div w:id="458574783">
          <w:marLeft w:val="0"/>
          <w:marRight w:val="0"/>
          <w:marTop w:val="0"/>
          <w:marBottom w:val="0"/>
          <w:divBdr>
            <w:top w:val="none" w:sz="0" w:space="0" w:color="auto"/>
            <w:left w:val="none" w:sz="0" w:space="0" w:color="auto"/>
            <w:bottom w:val="none" w:sz="0" w:space="0" w:color="auto"/>
            <w:right w:val="none" w:sz="0" w:space="0" w:color="auto"/>
          </w:divBdr>
        </w:div>
        <w:div w:id="462890908">
          <w:marLeft w:val="0"/>
          <w:marRight w:val="0"/>
          <w:marTop w:val="0"/>
          <w:marBottom w:val="0"/>
          <w:divBdr>
            <w:top w:val="none" w:sz="0" w:space="0" w:color="auto"/>
            <w:left w:val="none" w:sz="0" w:space="0" w:color="auto"/>
            <w:bottom w:val="none" w:sz="0" w:space="0" w:color="auto"/>
            <w:right w:val="none" w:sz="0" w:space="0" w:color="auto"/>
          </w:divBdr>
        </w:div>
        <w:div w:id="463238357">
          <w:marLeft w:val="0"/>
          <w:marRight w:val="0"/>
          <w:marTop w:val="0"/>
          <w:marBottom w:val="0"/>
          <w:divBdr>
            <w:top w:val="none" w:sz="0" w:space="0" w:color="auto"/>
            <w:left w:val="none" w:sz="0" w:space="0" w:color="auto"/>
            <w:bottom w:val="none" w:sz="0" w:space="0" w:color="auto"/>
            <w:right w:val="none" w:sz="0" w:space="0" w:color="auto"/>
          </w:divBdr>
        </w:div>
        <w:div w:id="463894258">
          <w:marLeft w:val="0"/>
          <w:marRight w:val="0"/>
          <w:marTop w:val="0"/>
          <w:marBottom w:val="0"/>
          <w:divBdr>
            <w:top w:val="none" w:sz="0" w:space="0" w:color="auto"/>
            <w:left w:val="none" w:sz="0" w:space="0" w:color="auto"/>
            <w:bottom w:val="none" w:sz="0" w:space="0" w:color="auto"/>
            <w:right w:val="none" w:sz="0" w:space="0" w:color="auto"/>
          </w:divBdr>
        </w:div>
        <w:div w:id="464546659">
          <w:marLeft w:val="0"/>
          <w:marRight w:val="0"/>
          <w:marTop w:val="0"/>
          <w:marBottom w:val="0"/>
          <w:divBdr>
            <w:top w:val="none" w:sz="0" w:space="0" w:color="auto"/>
            <w:left w:val="none" w:sz="0" w:space="0" w:color="auto"/>
            <w:bottom w:val="none" w:sz="0" w:space="0" w:color="auto"/>
            <w:right w:val="none" w:sz="0" w:space="0" w:color="auto"/>
          </w:divBdr>
        </w:div>
        <w:div w:id="466320619">
          <w:marLeft w:val="0"/>
          <w:marRight w:val="0"/>
          <w:marTop w:val="0"/>
          <w:marBottom w:val="0"/>
          <w:divBdr>
            <w:top w:val="none" w:sz="0" w:space="0" w:color="auto"/>
            <w:left w:val="none" w:sz="0" w:space="0" w:color="auto"/>
            <w:bottom w:val="none" w:sz="0" w:space="0" w:color="auto"/>
            <w:right w:val="none" w:sz="0" w:space="0" w:color="auto"/>
          </w:divBdr>
        </w:div>
        <w:div w:id="468059390">
          <w:marLeft w:val="0"/>
          <w:marRight w:val="0"/>
          <w:marTop w:val="0"/>
          <w:marBottom w:val="0"/>
          <w:divBdr>
            <w:top w:val="none" w:sz="0" w:space="0" w:color="auto"/>
            <w:left w:val="none" w:sz="0" w:space="0" w:color="auto"/>
            <w:bottom w:val="none" w:sz="0" w:space="0" w:color="auto"/>
            <w:right w:val="none" w:sz="0" w:space="0" w:color="auto"/>
          </w:divBdr>
        </w:div>
        <w:div w:id="471826098">
          <w:marLeft w:val="0"/>
          <w:marRight w:val="0"/>
          <w:marTop w:val="0"/>
          <w:marBottom w:val="0"/>
          <w:divBdr>
            <w:top w:val="none" w:sz="0" w:space="0" w:color="auto"/>
            <w:left w:val="none" w:sz="0" w:space="0" w:color="auto"/>
            <w:bottom w:val="none" w:sz="0" w:space="0" w:color="auto"/>
            <w:right w:val="none" w:sz="0" w:space="0" w:color="auto"/>
          </w:divBdr>
        </w:div>
        <w:div w:id="471993005">
          <w:marLeft w:val="0"/>
          <w:marRight w:val="0"/>
          <w:marTop w:val="0"/>
          <w:marBottom w:val="0"/>
          <w:divBdr>
            <w:top w:val="none" w:sz="0" w:space="0" w:color="auto"/>
            <w:left w:val="none" w:sz="0" w:space="0" w:color="auto"/>
            <w:bottom w:val="none" w:sz="0" w:space="0" w:color="auto"/>
            <w:right w:val="none" w:sz="0" w:space="0" w:color="auto"/>
          </w:divBdr>
        </w:div>
        <w:div w:id="474415573">
          <w:marLeft w:val="0"/>
          <w:marRight w:val="0"/>
          <w:marTop w:val="0"/>
          <w:marBottom w:val="0"/>
          <w:divBdr>
            <w:top w:val="none" w:sz="0" w:space="0" w:color="auto"/>
            <w:left w:val="none" w:sz="0" w:space="0" w:color="auto"/>
            <w:bottom w:val="none" w:sz="0" w:space="0" w:color="auto"/>
            <w:right w:val="none" w:sz="0" w:space="0" w:color="auto"/>
          </w:divBdr>
        </w:div>
        <w:div w:id="481586449">
          <w:marLeft w:val="0"/>
          <w:marRight w:val="0"/>
          <w:marTop w:val="0"/>
          <w:marBottom w:val="0"/>
          <w:divBdr>
            <w:top w:val="none" w:sz="0" w:space="0" w:color="auto"/>
            <w:left w:val="none" w:sz="0" w:space="0" w:color="auto"/>
            <w:bottom w:val="none" w:sz="0" w:space="0" w:color="auto"/>
            <w:right w:val="none" w:sz="0" w:space="0" w:color="auto"/>
          </w:divBdr>
        </w:div>
        <w:div w:id="482040949">
          <w:marLeft w:val="0"/>
          <w:marRight w:val="0"/>
          <w:marTop w:val="0"/>
          <w:marBottom w:val="0"/>
          <w:divBdr>
            <w:top w:val="none" w:sz="0" w:space="0" w:color="auto"/>
            <w:left w:val="none" w:sz="0" w:space="0" w:color="auto"/>
            <w:bottom w:val="none" w:sz="0" w:space="0" w:color="auto"/>
            <w:right w:val="none" w:sz="0" w:space="0" w:color="auto"/>
          </w:divBdr>
        </w:div>
        <w:div w:id="482352940">
          <w:marLeft w:val="0"/>
          <w:marRight w:val="0"/>
          <w:marTop w:val="0"/>
          <w:marBottom w:val="0"/>
          <w:divBdr>
            <w:top w:val="none" w:sz="0" w:space="0" w:color="auto"/>
            <w:left w:val="none" w:sz="0" w:space="0" w:color="auto"/>
            <w:bottom w:val="none" w:sz="0" w:space="0" w:color="auto"/>
            <w:right w:val="none" w:sz="0" w:space="0" w:color="auto"/>
          </w:divBdr>
        </w:div>
        <w:div w:id="483276911">
          <w:marLeft w:val="0"/>
          <w:marRight w:val="0"/>
          <w:marTop w:val="0"/>
          <w:marBottom w:val="0"/>
          <w:divBdr>
            <w:top w:val="none" w:sz="0" w:space="0" w:color="auto"/>
            <w:left w:val="none" w:sz="0" w:space="0" w:color="auto"/>
            <w:bottom w:val="none" w:sz="0" w:space="0" w:color="auto"/>
            <w:right w:val="none" w:sz="0" w:space="0" w:color="auto"/>
          </w:divBdr>
        </w:div>
        <w:div w:id="483282959">
          <w:marLeft w:val="0"/>
          <w:marRight w:val="0"/>
          <w:marTop w:val="0"/>
          <w:marBottom w:val="0"/>
          <w:divBdr>
            <w:top w:val="none" w:sz="0" w:space="0" w:color="auto"/>
            <w:left w:val="none" w:sz="0" w:space="0" w:color="auto"/>
            <w:bottom w:val="none" w:sz="0" w:space="0" w:color="auto"/>
            <w:right w:val="none" w:sz="0" w:space="0" w:color="auto"/>
          </w:divBdr>
        </w:div>
        <w:div w:id="484976810">
          <w:marLeft w:val="0"/>
          <w:marRight w:val="0"/>
          <w:marTop w:val="0"/>
          <w:marBottom w:val="0"/>
          <w:divBdr>
            <w:top w:val="none" w:sz="0" w:space="0" w:color="auto"/>
            <w:left w:val="none" w:sz="0" w:space="0" w:color="auto"/>
            <w:bottom w:val="none" w:sz="0" w:space="0" w:color="auto"/>
            <w:right w:val="none" w:sz="0" w:space="0" w:color="auto"/>
          </w:divBdr>
        </w:div>
        <w:div w:id="489756386">
          <w:marLeft w:val="0"/>
          <w:marRight w:val="0"/>
          <w:marTop w:val="0"/>
          <w:marBottom w:val="0"/>
          <w:divBdr>
            <w:top w:val="none" w:sz="0" w:space="0" w:color="auto"/>
            <w:left w:val="none" w:sz="0" w:space="0" w:color="auto"/>
            <w:bottom w:val="none" w:sz="0" w:space="0" w:color="auto"/>
            <w:right w:val="none" w:sz="0" w:space="0" w:color="auto"/>
          </w:divBdr>
        </w:div>
        <w:div w:id="493688850">
          <w:marLeft w:val="0"/>
          <w:marRight w:val="0"/>
          <w:marTop w:val="0"/>
          <w:marBottom w:val="0"/>
          <w:divBdr>
            <w:top w:val="none" w:sz="0" w:space="0" w:color="auto"/>
            <w:left w:val="none" w:sz="0" w:space="0" w:color="auto"/>
            <w:bottom w:val="none" w:sz="0" w:space="0" w:color="auto"/>
            <w:right w:val="none" w:sz="0" w:space="0" w:color="auto"/>
          </w:divBdr>
        </w:div>
        <w:div w:id="494342916">
          <w:marLeft w:val="0"/>
          <w:marRight w:val="0"/>
          <w:marTop w:val="0"/>
          <w:marBottom w:val="0"/>
          <w:divBdr>
            <w:top w:val="none" w:sz="0" w:space="0" w:color="auto"/>
            <w:left w:val="none" w:sz="0" w:space="0" w:color="auto"/>
            <w:bottom w:val="none" w:sz="0" w:space="0" w:color="auto"/>
            <w:right w:val="none" w:sz="0" w:space="0" w:color="auto"/>
          </w:divBdr>
        </w:div>
        <w:div w:id="496111977">
          <w:marLeft w:val="0"/>
          <w:marRight w:val="0"/>
          <w:marTop w:val="0"/>
          <w:marBottom w:val="0"/>
          <w:divBdr>
            <w:top w:val="none" w:sz="0" w:space="0" w:color="auto"/>
            <w:left w:val="none" w:sz="0" w:space="0" w:color="auto"/>
            <w:bottom w:val="none" w:sz="0" w:space="0" w:color="auto"/>
            <w:right w:val="none" w:sz="0" w:space="0" w:color="auto"/>
          </w:divBdr>
        </w:div>
        <w:div w:id="499195572">
          <w:marLeft w:val="0"/>
          <w:marRight w:val="0"/>
          <w:marTop w:val="0"/>
          <w:marBottom w:val="0"/>
          <w:divBdr>
            <w:top w:val="none" w:sz="0" w:space="0" w:color="auto"/>
            <w:left w:val="none" w:sz="0" w:space="0" w:color="auto"/>
            <w:bottom w:val="none" w:sz="0" w:space="0" w:color="auto"/>
            <w:right w:val="none" w:sz="0" w:space="0" w:color="auto"/>
          </w:divBdr>
        </w:div>
        <w:div w:id="504396630">
          <w:marLeft w:val="0"/>
          <w:marRight w:val="0"/>
          <w:marTop w:val="0"/>
          <w:marBottom w:val="0"/>
          <w:divBdr>
            <w:top w:val="none" w:sz="0" w:space="0" w:color="auto"/>
            <w:left w:val="none" w:sz="0" w:space="0" w:color="auto"/>
            <w:bottom w:val="none" w:sz="0" w:space="0" w:color="auto"/>
            <w:right w:val="none" w:sz="0" w:space="0" w:color="auto"/>
          </w:divBdr>
        </w:div>
        <w:div w:id="504784713">
          <w:marLeft w:val="0"/>
          <w:marRight w:val="0"/>
          <w:marTop w:val="0"/>
          <w:marBottom w:val="0"/>
          <w:divBdr>
            <w:top w:val="none" w:sz="0" w:space="0" w:color="auto"/>
            <w:left w:val="none" w:sz="0" w:space="0" w:color="auto"/>
            <w:bottom w:val="none" w:sz="0" w:space="0" w:color="auto"/>
            <w:right w:val="none" w:sz="0" w:space="0" w:color="auto"/>
          </w:divBdr>
        </w:div>
        <w:div w:id="510490745">
          <w:marLeft w:val="0"/>
          <w:marRight w:val="0"/>
          <w:marTop w:val="0"/>
          <w:marBottom w:val="0"/>
          <w:divBdr>
            <w:top w:val="none" w:sz="0" w:space="0" w:color="auto"/>
            <w:left w:val="none" w:sz="0" w:space="0" w:color="auto"/>
            <w:bottom w:val="none" w:sz="0" w:space="0" w:color="auto"/>
            <w:right w:val="none" w:sz="0" w:space="0" w:color="auto"/>
          </w:divBdr>
        </w:div>
        <w:div w:id="514030589">
          <w:marLeft w:val="0"/>
          <w:marRight w:val="0"/>
          <w:marTop w:val="0"/>
          <w:marBottom w:val="0"/>
          <w:divBdr>
            <w:top w:val="none" w:sz="0" w:space="0" w:color="auto"/>
            <w:left w:val="none" w:sz="0" w:space="0" w:color="auto"/>
            <w:bottom w:val="none" w:sz="0" w:space="0" w:color="auto"/>
            <w:right w:val="none" w:sz="0" w:space="0" w:color="auto"/>
          </w:divBdr>
        </w:div>
        <w:div w:id="516432287">
          <w:marLeft w:val="0"/>
          <w:marRight w:val="0"/>
          <w:marTop w:val="0"/>
          <w:marBottom w:val="0"/>
          <w:divBdr>
            <w:top w:val="none" w:sz="0" w:space="0" w:color="auto"/>
            <w:left w:val="none" w:sz="0" w:space="0" w:color="auto"/>
            <w:bottom w:val="none" w:sz="0" w:space="0" w:color="auto"/>
            <w:right w:val="none" w:sz="0" w:space="0" w:color="auto"/>
          </w:divBdr>
        </w:div>
        <w:div w:id="524515287">
          <w:marLeft w:val="0"/>
          <w:marRight w:val="0"/>
          <w:marTop w:val="0"/>
          <w:marBottom w:val="0"/>
          <w:divBdr>
            <w:top w:val="none" w:sz="0" w:space="0" w:color="auto"/>
            <w:left w:val="none" w:sz="0" w:space="0" w:color="auto"/>
            <w:bottom w:val="none" w:sz="0" w:space="0" w:color="auto"/>
            <w:right w:val="none" w:sz="0" w:space="0" w:color="auto"/>
          </w:divBdr>
        </w:div>
        <w:div w:id="526024649">
          <w:marLeft w:val="0"/>
          <w:marRight w:val="0"/>
          <w:marTop w:val="0"/>
          <w:marBottom w:val="0"/>
          <w:divBdr>
            <w:top w:val="none" w:sz="0" w:space="0" w:color="auto"/>
            <w:left w:val="none" w:sz="0" w:space="0" w:color="auto"/>
            <w:bottom w:val="none" w:sz="0" w:space="0" w:color="auto"/>
            <w:right w:val="none" w:sz="0" w:space="0" w:color="auto"/>
          </w:divBdr>
        </w:div>
        <w:div w:id="530924438">
          <w:marLeft w:val="0"/>
          <w:marRight w:val="0"/>
          <w:marTop w:val="0"/>
          <w:marBottom w:val="0"/>
          <w:divBdr>
            <w:top w:val="none" w:sz="0" w:space="0" w:color="auto"/>
            <w:left w:val="none" w:sz="0" w:space="0" w:color="auto"/>
            <w:bottom w:val="none" w:sz="0" w:space="0" w:color="auto"/>
            <w:right w:val="none" w:sz="0" w:space="0" w:color="auto"/>
          </w:divBdr>
        </w:div>
        <w:div w:id="533008439">
          <w:marLeft w:val="0"/>
          <w:marRight w:val="0"/>
          <w:marTop w:val="0"/>
          <w:marBottom w:val="0"/>
          <w:divBdr>
            <w:top w:val="none" w:sz="0" w:space="0" w:color="auto"/>
            <w:left w:val="none" w:sz="0" w:space="0" w:color="auto"/>
            <w:bottom w:val="none" w:sz="0" w:space="0" w:color="auto"/>
            <w:right w:val="none" w:sz="0" w:space="0" w:color="auto"/>
          </w:divBdr>
        </w:div>
        <w:div w:id="533614502">
          <w:marLeft w:val="0"/>
          <w:marRight w:val="0"/>
          <w:marTop w:val="0"/>
          <w:marBottom w:val="0"/>
          <w:divBdr>
            <w:top w:val="none" w:sz="0" w:space="0" w:color="auto"/>
            <w:left w:val="none" w:sz="0" w:space="0" w:color="auto"/>
            <w:bottom w:val="none" w:sz="0" w:space="0" w:color="auto"/>
            <w:right w:val="none" w:sz="0" w:space="0" w:color="auto"/>
          </w:divBdr>
        </w:div>
        <w:div w:id="537930579">
          <w:marLeft w:val="0"/>
          <w:marRight w:val="0"/>
          <w:marTop w:val="0"/>
          <w:marBottom w:val="0"/>
          <w:divBdr>
            <w:top w:val="none" w:sz="0" w:space="0" w:color="auto"/>
            <w:left w:val="none" w:sz="0" w:space="0" w:color="auto"/>
            <w:bottom w:val="none" w:sz="0" w:space="0" w:color="auto"/>
            <w:right w:val="none" w:sz="0" w:space="0" w:color="auto"/>
          </w:divBdr>
        </w:div>
        <w:div w:id="538782131">
          <w:marLeft w:val="0"/>
          <w:marRight w:val="0"/>
          <w:marTop w:val="0"/>
          <w:marBottom w:val="0"/>
          <w:divBdr>
            <w:top w:val="none" w:sz="0" w:space="0" w:color="auto"/>
            <w:left w:val="none" w:sz="0" w:space="0" w:color="auto"/>
            <w:bottom w:val="none" w:sz="0" w:space="0" w:color="auto"/>
            <w:right w:val="none" w:sz="0" w:space="0" w:color="auto"/>
          </w:divBdr>
        </w:div>
        <w:div w:id="541673445">
          <w:marLeft w:val="0"/>
          <w:marRight w:val="0"/>
          <w:marTop w:val="0"/>
          <w:marBottom w:val="0"/>
          <w:divBdr>
            <w:top w:val="none" w:sz="0" w:space="0" w:color="auto"/>
            <w:left w:val="none" w:sz="0" w:space="0" w:color="auto"/>
            <w:bottom w:val="none" w:sz="0" w:space="0" w:color="auto"/>
            <w:right w:val="none" w:sz="0" w:space="0" w:color="auto"/>
          </w:divBdr>
        </w:div>
        <w:div w:id="542057961">
          <w:marLeft w:val="0"/>
          <w:marRight w:val="0"/>
          <w:marTop w:val="0"/>
          <w:marBottom w:val="0"/>
          <w:divBdr>
            <w:top w:val="none" w:sz="0" w:space="0" w:color="auto"/>
            <w:left w:val="none" w:sz="0" w:space="0" w:color="auto"/>
            <w:bottom w:val="none" w:sz="0" w:space="0" w:color="auto"/>
            <w:right w:val="none" w:sz="0" w:space="0" w:color="auto"/>
          </w:divBdr>
        </w:div>
        <w:div w:id="542720313">
          <w:marLeft w:val="0"/>
          <w:marRight w:val="0"/>
          <w:marTop w:val="0"/>
          <w:marBottom w:val="0"/>
          <w:divBdr>
            <w:top w:val="none" w:sz="0" w:space="0" w:color="auto"/>
            <w:left w:val="none" w:sz="0" w:space="0" w:color="auto"/>
            <w:bottom w:val="none" w:sz="0" w:space="0" w:color="auto"/>
            <w:right w:val="none" w:sz="0" w:space="0" w:color="auto"/>
          </w:divBdr>
        </w:div>
        <w:div w:id="546645598">
          <w:marLeft w:val="0"/>
          <w:marRight w:val="0"/>
          <w:marTop w:val="0"/>
          <w:marBottom w:val="0"/>
          <w:divBdr>
            <w:top w:val="none" w:sz="0" w:space="0" w:color="auto"/>
            <w:left w:val="none" w:sz="0" w:space="0" w:color="auto"/>
            <w:bottom w:val="none" w:sz="0" w:space="0" w:color="auto"/>
            <w:right w:val="none" w:sz="0" w:space="0" w:color="auto"/>
          </w:divBdr>
        </w:div>
        <w:div w:id="549345557">
          <w:marLeft w:val="0"/>
          <w:marRight w:val="0"/>
          <w:marTop w:val="0"/>
          <w:marBottom w:val="0"/>
          <w:divBdr>
            <w:top w:val="none" w:sz="0" w:space="0" w:color="auto"/>
            <w:left w:val="none" w:sz="0" w:space="0" w:color="auto"/>
            <w:bottom w:val="none" w:sz="0" w:space="0" w:color="auto"/>
            <w:right w:val="none" w:sz="0" w:space="0" w:color="auto"/>
          </w:divBdr>
        </w:div>
        <w:div w:id="550385366">
          <w:marLeft w:val="0"/>
          <w:marRight w:val="0"/>
          <w:marTop w:val="0"/>
          <w:marBottom w:val="0"/>
          <w:divBdr>
            <w:top w:val="none" w:sz="0" w:space="0" w:color="auto"/>
            <w:left w:val="none" w:sz="0" w:space="0" w:color="auto"/>
            <w:bottom w:val="none" w:sz="0" w:space="0" w:color="auto"/>
            <w:right w:val="none" w:sz="0" w:space="0" w:color="auto"/>
          </w:divBdr>
        </w:div>
        <w:div w:id="551772870">
          <w:marLeft w:val="0"/>
          <w:marRight w:val="0"/>
          <w:marTop w:val="0"/>
          <w:marBottom w:val="0"/>
          <w:divBdr>
            <w:top w:val="none" w:sz="0" w:space="0" w:color="auto"/>
            <w:left w:val="none" w:sz="0" w:space="0" w:color="auto"/>
            <w:bottom w:val="none" w:sz="0" w:space="0" w:color="auto"/>
            <w:right w:val="none" w:sz="0" w:space="0" w:color="auto"/>
          </w:divBdr>
        </w:div>
        <w:div w:id="552667324">
          <w:marLeft w:val="0"/>
          <w:marRight w:val="0"/>
          <w:marTop w:val="0"/>
          <w:marBottom w:val="0"/>
          <w:divBdr>
            <w:top w:val="none" w:sz="0" w:space="0" w:color="auto"/>
            <w:left w:val="none" w:sz="0" w:space="0" w:color="auto"/>
            <w:bottom w:val="none" w:sz="0" w:space="0" w:color="auto"/>
            <w:right w:val="none" w:sz="0" w:space="0" w:color="auto"/>
          </w:divBdr>
        </w:div>
        <w:div w:id="554853448">
          <w:marLeft w:val="0"/>
          <w:marRight w:val="0"/>
          <w:marTop w:val="0"/>
          <w:marBottom w:val="0"/>
          <w:divBdr>
            <w:top w:val="none" w:sz="0" w:space="0" w:color="auto"/>
            <w:left w:val="none" w:sz="0" w:space="0" w:color="auto"/>
            <w:bottom w:val="none" w:sz="0" w:space="0" w:color="auto"/>
            <w:right w:val="none" w:sz="0" w:space="0" w:color="auto"/>
          </w:divBdr>
        </w:div>
        <w:div w:id="557129339">
          <w:marLeft w:val="0"/>
          <w:marRight w:val="0"/>
          <w:marTop w:val="0"/>
          <w:marBottom w:val="0"/>
          <w:divBdr>
            <w:top w:val="none" w:sz="0" w:space="0" w:color="auto"/>
            <w:left w:val="none" w:sz="0" w:space="0" w:color="auto"/>
            <w:bottom w:val="none" w:sz="0" w:space="0" w:color="auto"/>
            <w:right w:val="none" w:sz="0" w:space="0" w:color="auto"/>
          </w:divBdr>
        </w:div>
        <w:div w:id="557396595">
          <w:marLeft w:val="0"/>
          <w:marRight w:val="0"/>
          <w:marTop w:val="0"/>
          <w:marBottom w:val="0"/>
          <w:divBdr>
            <w:top w:val="none" w:sz="0" w:space="0" w:color="auto"/>
            <w:left w:val="none" w:sz="0" w:space="0" w:color="auto"/>
            <w:bottom w:val="none" w:sz="0" w:space="0" w:color="auto"/>
            <w:right w:val="none" w:sz="0" w:space="0" w:color="auto"/>
          </w:divBdr>
        </w:div>
        <w:div w:id="558710289">
          <w:marLeft w:val="0"/>
          <w:marRight w:val="0"/>
          <w:marTop w:val="0"/>
          <w:marBottom w:val="0"/>
          <w:divBdr>
            <w:top w:val="none" w:sz="0" w:space="0" w:color="auto"/>
            <w:left w:val="none" w:sz="0" w:space="0" w:color="auto"/>
            <w:bottom w:val="none" w:sz="0" w:space="0" w:color="auto"/>
            <w:right w:val="none" w:sz="0" w:space="0" w:color="auto"/>
          </w:divBdr>
        </w:div>
        <w:div w:id="561213688">
          <w:marLeft w:val="0"/>
          <w:marRight w:val="0"/>
          <w:marTop w:val="0"/>
          <w:marBottom w:val="0"/>
          <w:divBdr>
            <w:top w:val="none" w:sz="0" w:space="0" w:color="auto"/>
            <w:left w:val="none" w:sz="0" w:space="0" w:color="auto"/>
            <w:bottom w:val="none" w:sz="0" w:space="0" w:color="auto"/>
            <w:right w:val="none" w:sz="0" w:space="0" w:color="auto"/>
          </w:divBdr>
        </w:div>
        <w:div w:id="574164554">
          <w:marLeft w:val="0"/>
          <w:marRight w:val="0"/>
          <w:marTop w:val="0"/>
          <w:marBottom w:val="0"/>
          <w:divBdr>
            <w:top w:val="none" w:sz="0" w:space="0" w:color="auto"/>
            <w:left w:val="none" w:sz="0" w:space="0" w:color="auto"/>
            <w:bottom w:val="none" w:sz="0" w:space="0" w:color="auto"/>
            <w:right w:val="none" w:sz="0" w:space="0" w:color="auto"/>
          </w:divBdr>
        </w:div>
        <w:div w:id="574248361">
          <w:marLeft w:val="0"/>
          <w:marRight w:val="0"/>
          <w:marTop w:val="0"/>
          <w:marBottom w:val="0"/>
          <w:divBdr>
            <w:top w:val="none" w:sz="0" w:space="0" w:color="auto"/>
            <w:left w:val="none" w:sz="0" w:space="0" w:color="auto"/>
            <w:bottom w:val="none" w:sz="0" w:space="0" w:color="auto"/>
            <w:right w:val="none" w:sz="0" w:space="0" w:color="auto"/>
          </w:divBdr>
        </w:div>
        <w:div w:id="577516900">
          <w:marLeft w:val="0"/>
          <w:marRight w:val="0"/>
          <w:marTop w:val="0"/>
          <w:marBottom w:val="0"/>
          <w:divBdr>
            <w:top w:val="none" w:sz="0" w:space="0" w:color="auto"/>
            <w:left w:val="none" w:sz="0" w:space="0" w:color="auto"/>
            <w:bottom w:val="none" w:sz="0" w:space="0" w:color="auto"/>
            <w:right w:val="none" w:sz="0" w:space="0" w:color="auto"/>
          </w:divBdr>
        </w:div>
        <w:div w:id="581110545">
          <w:marLeft w:val="0"/>
          <w:marRight w:val="0"/>
          <w:marTop w:val="0"/>
          <w:marBottom w:val="0"/>
          <w:divBdr>
            <w:top w:val="none" w:sz="0" w:space="0" w:color="auto"/>
            <w:left w:val="none" w:sz="0" w:space="0" w:color="auto"/>
            <w:bottom w:val="none" w:sz="0" w:space="0" w:color="auto"/>
            <w:right w:val="none" w:sz="0" w:space="0" w:color="auto"/>
          </w:divBdr>
        </w:div>
        <w:div w:id="581262605">
          <w:marLeft w:val="0"/>
          <w:marRight w:val="0"/>
          <w:marTop w:val="0"/>
          <w:marBottom w:val="0"/>
          <w:divBdr>
            <w:top w:val="none" w:sz="0" w:space="0" w:color="auto"/>
            <w:left w:val="none" w:sz="0" w:space="0" w:color="auto"/>
            <w:bottom w:val="none" w:sz="0" w:space="0" w:color="auto"/>
            <w:right w:val="none" w:sz="0" w:space="0" w:color="auto"/>
          </w:divBdr>
        </w:div>
        <w:div w:id="581648609">
          <w:marLeft w:val="0"/>
          <w:marRight w:val="0"/>
          <w:marTop w:val="0"/>
          <w:marBottom w:val="0"/>
          <w:divBdr>
            <w:top w:val="none" w:sz="0" w:space="0" w:color="auto"/>
            <w:left w:val="none" w:sz="0" w:space="0" w:color="auto"/>
            <w:bottom w:val="none" w:sz="0" w:space="0" w:color="auto"/>
            <w:right w:val="none" w:sz="0" w:space="0" w:color="auto"/>
          </w:divBdr>
        </w:div>
        <w:div w:id="585505336">
          <w:marLeft w:val="0"/>
          <w:marRight w:val="0"/>
          <w:marTop w:val="0"/>
          <w:marBottom w:val="0"/>
          <w:divBdr>
            <w:top w:val="none" w:sz="0" w:space="0" w:color="auto"/>
            <w:left w:val="none" w:sz="0" w:space="0" w:color="auto"/>
            <w:bottom w:val="none" w:sz="0" w:space="0" w:color="auto"/>
            <w:right w:val="none" w:sz="0" w:space="0" w:color="auto"/>
          </w:divBdr>
        </w:div>
        <w:div w:id="586351635">
          <w:marLeft w:val="0"/>
          <w:marRight w:val="0"/>
          <w:marTop w:val="0"/>
          <w:marBottom w:val="0"/>
          <w:divBdr>
            <w:top w:val="none" w:sz="0" w:space="0" w:color="auto"/>
            <w:left w:val="none" w:sz="0" w:space="0" w:color="auto"/>
            <w:bottom w:val="none" w:sz="0" w:space="0" w:color="auto"/>
            <w:right w:val="none" w:sz="0" w:space="0" w:color="auto"/>
          </w:divBdr>
        </w:div>
        <w:div w:id="590941014">
          <w:marLeft w:val="0"/>
          <w:marRight w:val="0"/>
          <w:marTop w:val="0"/>
          <w:marBottom w:val="0"/>
          <w:divBdr>
            <w:top w:val="none" w:sz="0" w:space="0" w:color="auto"/>
            <w:left w:val="none" w:sz="0" w:space="0" w:color="auto"/>
            <w:bottom w:val="none" w:sz="0" w:space="0" w:color="auto"/>
            <w:right w:val="none" w:sz="0" w:space="0" w:color="auto"/>
          </w:divBdr>
        </w:div>
        <w:div w:id="594049844">
          <w:marLeft w:val="0"/>
          <w:marRight w:val="0"/>
          <w:marTop w:val="0"/>
          <w:marBottom w:val="0"/>
          <w:divBdr>
            <w:top w:val="none" w:sz="0" w:space="0" w:color="auto"/>
            <w:left w:val="none" w:sz="0" w:space="0" w:color="auto"/>
            <w:bottom w:val="none" w:sz="0" w:space="0" w:color="auto"/>
            <w:right w:val="none" w:sz="0" w:space="0" w:color="auto"/>
          </w:divBdr>
        </w:div>
        <w:div w:id="600989306">
          <w:marLeft w:val="0"/>
          <w:marRight w:val="0"/>
          <w:marTop w:val="0"/>
          <w:marBottom w:val="0"/>
          <w:divBdr>
            <w:top w:val="none" w:sz="0" w:space="0" w:color="auto"/>
            <w:left w:val="none" w:sz="0" w:space="0" w:color="auto"/>
            <w:bottom w:val="none" w:sz="0" w:space="0" w:color="auto"/>
            <w:right w:val="none" w:sz="0" w:space="0" w:color="auto"/>
          </w:divBdr>
        </w:div>
        <w:div w:id="603653511">
          <w:marLeft w:val="0"/>
          <w:marRight w:val="0"/>
          <w:marTop w:val="0"/>
          <w:marBottom w:val="0"/>
          <w:divBdr>
            <w:top w:val="none" w:sz="0" w:space="0" w:color="auto"/>
            <w:left w:val="none" w:sz="0" w:space="0" w:color="auto"/>
            <w:bottom w:val="none" w:sz="0" w:space="0" w:color="auto"/>
            <w:right w:val="none" w:sz="0" w:space="0" w:color="auto"/>
          </w:divBdr>
        </w:div>
        <w:div w:id="605233534">
          <w:marLeft w:val="0"/>
          <w:marRight w:val="0"/>
          <w:marTop w:val="0"/>
          <w:marBottom w:val="0"/>
          <w:divBdr>
            <w:top w:val="none" w:sz="0" w:space="0" w:color="auto"/>
            <w:left w:val="none" w:sz="0" w:space="0" w:color="auto"/>
            <w:bottom w:val="none" w:sz="0" w:space="0" w:color="auto"/>
            <w:right w:val="none" w:sz="0" w:space="0" w:color="auto"/>
          </w:divBdr>
        </w:div>
        <w:div w:id="616252544">
          <w:marLeft w:val="0"/>
          <w:marRight w:val="0"/>
          <w:marTop w:val="0"/>
          <w:marBottom w:val="0"/>
          <w:divBdr>
            <w:top w:val="none" w:sz="0" w:space="0" w:color="auto"/>
            <w:left w:val="none" w:sz="0" w:space="0" w:color="auto"/>
            <w:bottom w:val="none" w:sz="0" w:space="0" w:color="auto"/>
            <w:right w:val="none" w:sz="0" w:space="0" w:color="auto"/>
          </w:divBdr>
        </w:div>
        <w:div w:id="619339702">
          <w:marLeft w:val="0"/>
          <w:marRight w:val="0"/>
          <w:marTop w:val="0"/>
          <w:marBottom w:val="0"/>
          <w:divBdr>
            <w:top w:val="none" w:sz="0" w:space="0" w:color="auto"/>
            <w:left w:val="none" w:sz="0" w:space="0" w:color="auto"/>
            <w:bottom w:val="none" w:sz="0" w:space="0" w:color="auto"/>
            <w:right w:val="none" w:sz="0" w:space="0" w:color="auto"/>
          </w:divBdr>
        </w:div>
        <w:div w:id="620769689">
          <w:marLeft w:val="0"/>
          <w:marRight w:val="0"/>
          <w:marTop w:val="0"/>
          <w:marBottom w:val="0"/>
          <w:divBdr>
            <w:top w:val="none" w:sz="0" w:space="0" w:color="auto"/>
            <w:left w:val="none" w:sz="0" w:space="0" w:color="auto"/>
            <w:bottom w:val="none" w:sz="0" w:space="0" w:color="auto"/>
            <w:right w:val="none" w:sz="0" w:space="0" w:color="auto"/>
          </w:divBdr>
        </w:div>
        <w:div w:id="623538143">
          <w:marLeft w:val="0"/>
          <w:marRight w:val="0"/>
          <w:marTop w:val="0"/>
          <w:marBottom w:val="0"/>
          <w:divBdr>
            <w:top w:val="none" w:sz="0" w:space="0" w:color="auto"/>
            <w:left w:val="none" w:sz="0" w:space="0" w:color="auto"/>
            <w:bottom w:val="none" w:sz="0" w:space="0" w:color="auto"/>
            <w:right w:val="none" w:sz="0" w:space="0" w:color="auto"/>
          </w:divBdr>
        </w:div>
        <w:div w:id="627510499">
          <w:marLeft w:val="0"/>
          <w:marRight w:val="0"/>
          <w:marTop w:val="0"/>
          <w:marBottom w:val="0"/>
          <w:divBdr>
            <w:top w:val="none" w:sz="0" w:space="0" w:color="auto"/>
            <w:left w:val="none" w:sz="0" w:space="0" w:color="auto"/>
            <w:bottom w:val="none" w:sz="0" w:space="0" w:color="auto"/>
            <w:right w:val="none" w:sz="0" w:space="0" w:color="auto"/>
          </w:divBdr>
        </w:div>
        <w:div w:id="628894820">
          <w:marLeft w:val="0"/>
          <w:marRight w:val="0"/>
          <w:marTop w:val="0"/>
          <w:marBottom w:val="0"/>
          <w:divBdr>
            <w:top w:val="none" w:sz="0" w:space="0" w:color="auto"/>
            <w:left w:val="none" w:sz="0" w:space="0" w:color="auto"/>
            <w:bottom w:val="none" w:sz="0" w:space="0" w:color="auto"/>
            <w:right w:val="none" w:sz="0" w:space="0" w:color="auto"/>
          </w:divBdr>
        </w:div>
        <w:div w:id="630138280">
          <w:marLeft w:val="0"/>
          <w:marRight w:val="0"/>
          <w:marTop w:val="0"/>
          <w:marBottom w:val="0"/>
          <w:divBdr>
            <w:top w:val="none" w:sz="0" w:space="0" w:color="auto"/>
            <w:left w:val="none" w:sz="0" w:space="0" w:color="auto"/>
            <w:bottom w:val="none" w:sz="0" w:space="0" w:color="auto"/>
            <w:right w:val="none" w:sz="0" w:space="0" w:color="auto"/>
          </w:divBdr>
        </w:div>
        <w:div w:id="636182825">
          <w:marLeft w:val="0"/>
          <w:marRight w:val="0"/>
          <w:marTop w:val="0"/>
          <w:marBottom w:val="0"/>
          <w:divBdr>
            <w:top w:val="none" w:sz="0" w:space="0" w:color="auto"/>
            <w:left w:val="none" w:sz="0" w:space="0" w:color="auto"/>
            <w:bottom w:val="none" w:sz="0" w:space="0" w:color="auto"/>
            <w:right w:val="none" w:sz="0" w:space="0" w:color="auto"/>
          </w:divBdr>
        </w:div>
        <w:div w:id="639573346">
          <w:marLeft w:val="0"/>
          <w:marRight w:val="0"/>
          <w:marTop w:val="0"/>
          <w:marBottom w:val="0"/>
          <w:divBdr>
            <w:top w:val="none" w:sz="0" w:space="0" w:color="auto"/>
            <w:left w:val="none" w:sz="0" w:space="0" w:color="auto"/>
            <w:bottom w:val="none" w:sz="0" w:space="0" w:color="auto"/>
            <w:right w:val="none" w:sz="0" w:space="0" w:color="auto"/>
          </w:divBdr>
        </w:div>
        <w:div w:id="646280247">
          <w:marLeft w:val="0"/>
          <w:marRight w:val="0"/>
          <w:marTop w:val="0"/>
          <w:marBottom w:val="0"/>
          <w:divBdr>
            <w:top w:val="none" w:sz="0" w:space="0" w:color="auto"/>
            <w:left w:val="none" w:sz="0" w:space="0" w:color="auto"/>
            <w:bottom w:val="none" w:sz="0" w:space="0" w:color="auto"/>
            <w:right w:val="none" w:sz="0" w:space="0" w:color="auto"/>
          </w:divBdr>
        </w:div>
        <w:div w:id="647442893">
          <w:marLeft w:val="0"/>
          <w:marRight w:val="0"/>
          <w:marTop w:val="0"/>
          <w:marBottom w:val="0"/>
          <w:divBdr>
            <w:top w:val="none" w:sz="0" w:space="0" w:color="auto"/>
            <w:left w:val="none" w:sz="0" w:space="0" w:color="auto"/>
            <w:bottom w:val="none" w:sz="0" w:space="0" w:color="auto"/>
            <w:right w:val="none" w:sz="0" w:space="0" w:color="auto"/>
          </w:divBdr>
        </w:div>
        <w:div w:id="656038488">
          <w:marLeft w:val="0"/>
          <w:marRight w:val="0"/>
          <w:marTop w:val="0"/>
          <w:marBottom w:val="0"/>
          <w:divBdr>
            <w:top w:val="none" w:sz="0" w:space="0" w:color="auto"/>
            <w:left w:val="none" w:sz="0" w:space="0" w:color="auto"/>
            <w:bottom w:val="none" w:sz="0" w:space="0" w:color="auto"/>
            <w:right w:val="none" w:sz="0" w:space="0" w:color="auto"/>
          </w:divBdr>
        </w:div>
        <w:div w:id="664942852">
          <w:marLeft w:val="0"/>
          <w:marRight w:val="0"/>
          <w:marTop w:val="0"/>
          <w:marBottom w:val="0"/>
          <w:divBdr>
            <w:top w:val="none" w:sz="0" w:space="0" w:color="auto"/>
            <w:left w:val="none" w:sz="0" w:space="0" w:color="auto"/>
            <w:bottom w:val="none" w:sz="0" w:space="0" w:color="auto"/>
            <w:right w:val="none" w:sz="0" w:space="0" w:color="auto"/>
          </w:divBdr>
        </w:div>
        <w:div w:id="665137086">
          <w:marLeft w:val="0"/>
          <w:marRight w:val="0"/>
          <w:marTop w:val="0"/>
          <w:marBottom w:val="0"/>
          <w:divBdr>
            <w:top w:val="none" w:sz="0" w:space="0" w:color="auto"/>
            <w:left w:val="none" w:sz="0" w:space="0" w:color="auto"/>
            <w:bottom w:val="none" w:sz="0" w:space="0" w:color="auto"/>
            <w:right w:val="none" w:sz="0" w:space="0" w:color="auto"/>
          </w:divBdr>
        </w:div>
        <w:div w:id="669018831">
          <w:marLeft w:val="0"/>
          <w:marRight w:val="0"/>
          <w:marTop w:val="0"/>
          <w:marBottom w:val="0"/>
          <w:divBdr>
            <w:top w:val="none" w:sz="0" w:space="0" w:color="auto"/>
            <w:left w:val="none" w:sz="0" w:space="0" w:color="auto"/>
            <w:bottom w:val="none" w:sz="0" w:space="0" w:color="auto"/>
            <w:right w:val="none" w:sz="0" w:space="0" w:color="auto"/>
          </w:divBdr>
        </w:div>
        <w:div w:id="675496904">
          <w:marLeft w:val="0"/>
          <w:marRight w:val="0"/>
          <w:marTop w:val="0"/>
          <w:marBottom w:val="0"/>
          <w:divBdr>
            <w:top w:val="none" w:sz="0" w:space="0" w:color="auto"/>
            <w:left w:val="none" w:sz="0" w:space="0" w:color="auto"/>
            <w:bottom w:val="none" w:sz="0" w:space="0" w:color="auto"/>
            <w:right w:val="none" w:sz="0" w:space="0" w:color="auto"/>
          </w:divBdr>
        </w:div>
        <w:div w:id="680133102">
          <w:marLeft w:val="0"/>
          <w:marRight w:val="0"/>
          <w:marTop w:val="0"/>
          <w:marBottom w:val="0"/>
          <w:divBdr>
            <w:top w:val="none" w:sz="0" w:space="0" w:color="auto"/>
            <w:left w:val="none" w:sz="0" w:space="0" w:color="auto"/>
            <w:bottom w:val="none" w:sz="0" w:space="0" w:color="auto"/>
            <w:right w:val="none" w:sz="0" w:space="0" w:color="auto"/>
          </w:divBdr>
        </w:div>
        <w:div w:id="681934439">
          <w:marLeft w:val="0"/>
          <w:marRight w:val="0"/>
          <w:marTop w:val="0"/>
          <w:marBottom w:val="0"/>
          <w:divBdr>
            <w:top w:val="none" w:sz="0" w:space="0" w:color="auto"/>
            <w:left w:val="none" w:sz="0" w:space="0" w:color="auto"/>
            <w:bottom w:val="none" w:sz="0" w:space="0" w:color="auto"/>
            <w:right w:val="none" w:sz="0" w:space="0" w:color="auto"/>
          </w:divBdr>
        </w:div>
        <w:div w:id="685401661">
          <w:marLeft w:val="0"/>
          <w:marRight w:val="0"/>
          <w:marTop w:val="0"/>
          <w:marBottom w:val="0"/>
          <w:divBdr>
            <w:top w:val="none" w:sz="0" w:space="0" w:color="auto"/>
            <w:left w:val="none" w:sz="0" w:space="0" w:color="auto"/>
            <w:bottom w:val="none" w:sz="0" w:space="0" w:color="auto"/>
            <w:right w:val="none" w:sz="0" w:space="0" w:color="auto"/>
          </w:divBdr>
        </w:div>
        <w:div w:id="685407086">
          <w:marLeft w:val="0"/>
          <w:marRight w:val="0"/>
          <w:marTop w:val="0"/>
          <w:marBottom w:val="0"/>
          <w:divBdr>
            <w:top w:val="none" w:sz="0" w:space="0" w:color="auto"/>
            <w:left w:val="none" w:sz="0" w:space="0" w:color="auto"/>
            <w:bottom w:val="none" w:sz="0" w:space="0" w:color="auto"/>
            <w:right w:val="none" w:sz="0" w:space="0" w:color="auto"/>
          </w:divBdr>
        </w:div>
        <w:div w:id="688029082">
          <w:marLeft w:val="0"/>
          <w:marRight w:val="0"/>
          <w:marTop w:val="0"/>
          <w:marBottom w:val="0"/>
          <w:divBdr>
            <w:top w:val="none" w:sz="0" w:space="0" w:color="auto"/>
            <w:left w:val="none" w:sz="0" w:space="0" w:color="auto"/>
            <w:bottom w:val="none" w:sz="0" w:space="0" w:color="auto"/>
            <w:right w:val="none" w:sz="0" w:space="0" w:color="auto"/>
          </w:divBdr>
        </w:div>
        <w:div w:id="689448982">
          <w:marLeft w:val="0"/>
          <w:marRight w:val="0"/>
          <w:marTop w:val="0"/>
          <w:marBottom w:val="0"/>
          <w:divBdr>
            <w:top w:val="none" w:sz="0" w:space="0" w:color="auto"/>
            <w:left w:val="none" w:sz="0" w:space="0" w:color="auto"/>
            <w:bottom w:val="none" w:sz="0" w:space="0" w:color="auto"/>
            <w:right w:val="none" w:sz="0" w:space="0" w:color="auto"/>
          </w:divBdr>
        </w:div>
        <w:div w:id="697505842">
          <w:marLeft w:val="0"/>
          <w:marRight w:val="0"/>
          <w:marTop w:val="0"/>
          <w:marBottom w:val="0"/>
          <w:divBdr>
            <w:top w:val="none" w:sz="0" w:space="0" w:color="auto"/>
            <w:left w:val="none" w:sz="0" w:space="0" w:color="auto"/>
            <w:bottom w:val="none" w:sz="0" w:space="0" w:color="auto"/>
            <w:right w:val="none" w:sz="0" w:space="0" w:color="auto"/>
          </w:divBdr>
        </w:div>
        <w:div w:id="698357623">
          <w:marLeft w:val="0"/>
          <w:marRight w:val="0"/>
          <w:marTop w:val="0"/>
          <w:marBottom w:val="0"/>
          <w:divBdr>
            <w:top w:val="none" w:sz="0" w:space="0" w:color="auto"/>
            <w:left w:val="none" w:sz="0" w:space="0" w:color="auto"/>
            <w:bottom w:val="none" w:sz="0" w:space="0" w:color="auto"/>
            <w:right w:val="none" w:sz="0" w:space="0" w:color="auto"/>
          </w:divBdr>
        </w:div>
        <w:div w:id="698891351">
          <w:marLeft w:val="0"/>
          <w:marRight w:val="0"/>
          <w:marTop w:val="0"/>
          <w:marBottom w:val="0"/>
          <w:divBdr>
            <w:top w:val="none" w:sz="0" w:space="0" w:color="auto"/>
            <w:left w:val="none" w:sz="0" w:space="0" w:color="auto"/>
            <w:bottom w:val="none" w:sz="0" w:space="0" w:color="auto"/>
            <w:right w:val="none" w:sz="0" w:space="0" w:color="auto"/>
          </w:divBdr>
        </w:div>
        <w:div w:id="699817065">
          <w:marLeft w:val="0"/>
          <w:marRight w:val="0"/>
          <w:marTop w:val="0"/>
          <w:marBottom w:val="0"/>
          <w:divBdr>
            <w:top w:val="none" w:sz="0" w:space="0" w:color="auto"/>
            <w:left w:val="none" w:sz="0" w:space="0" w:color="auto"/>
            <w:bottom w:val="none" w:sz="0" w:space="0" w:color="auto"/>
            <w:right w:val="none" w:sz="0" w:space="0" w:color="auto"/>
          </w:divBdr>
        </w:div>
        <w:div w:id="700204175">
          <w:marLeft w:val="0"/>
          <w:marRight w:val="0"/>
          <w:marTop w:val="0"/>
          <w:marBottom w:val="0"/>
          <w:divBdr>
            <w:top w:val="none" w:sz="0" w:space="0" w:color="auto"/>
            <w:left w:val="none" w:sz="0" w:space="0" w:color="auto"/>
            <w:bottom w:val="none" w:sz="0" w:space="0" w:color="auto"/>
            <w:right w:val="none" w:sz="0" w:space="0" w:color="auto"/>
          </w:divBdr>
        </w:div>
        <w:div w:id="701980118">
          <w:marLeft w:val="0"/>
          <w:marRight w:val="0"/>
          <w:marTop w:val="0"/>
          <w:marBottom w:val="0"/>
          <w:divBdr>
            <w:top w:val="none" w:sz="0" w:space="0" w:color="auto"/>
            <w:left w:val="none" w:sz="0" w:space="0" w:color="auto"/>
            <w:bottom w:val="none" w:sz="0" w:space="0" w:color="auto"/>
            <w:right w:val="none" w:sz="0" w:space="0" w:color="auto"/>
          </w:divBdr>
        </w:div>
        <w:div w:id="704141555">
          <w:marLeft w:val="0"/>
          <w:marRight w:val="0"/>
          <w:marTop w:val="0"/>
          <w:marBottom w:val="0"/>
          <w:divBdr>
            <w:top w:val="none" w:sz="0" w:space="0" w:color="auto"/>
            <w:left w:val="none" w:sz="0" w:space="0" w:color="auto"/>
            <w:bottom w:val="none" w:sz="0" w:space="0" w:color="auto"/>
            <w:right w:val="none" w:sz="0" w:space="0" w:color="auto"/>
          </w:divBdr>
        </w:div>
        <w:div w:id="706182270">
          <w:marLeft w:val="0"/>
          <w:marRight w:val="0"/>
          <w:marTop w:val="0"/>
          <w:marBottom w:val="0"/>
          <w:divBdr>
            <w:top w:val="none" w:sz="0" w:space="0" w:color="auto"/>
            <w:left w:val="none" w:sz="0" w:space="0" w:color="auto"/>
            <w:bottom w:val="none" w:sz="0" w:space="0" w:color="auto"/>
            <w:right w:val="none" w:sz="0" w:space="0" w:color="auto"/>
          </w:divBdr>
        </w:div>
        <w:div w:id="706491552">
          <w:marLeft w:val="0"/>
          <w:marRight w:val="0"/>
          <w:marTop w:val="0"/>
          <w:marBottom w:val="0"/>
          <w:divBdr>
            <w:top w:val="none" w:sz="0" w:space="0" w:color="auto"/>
            <w:left w:val="none" w:sz="0" w:space="0" w:color="auto"/>
            <w:bottom w:val="none" w:sz="0" w:space="0" w:color="auto"/>
            <w:right w:val="none" w:sz="0" w:space="0" w:color="auto"/>
          </w:divBdr>
        </w:div>
        <w:div w:id="707335773">
          <w:marLeft w:val="0"/>
          <w:marRight w:val="0"/>
          <w:marTop w:val="0"/>
          <w:marBottom w:val="0"/>
          <w:divBdr>
            <w:top w:val="none" w:sz="0" w:space="0" w:color="auto"/>
            <w:left w:val="none" w:sz="0" w:space="0" w:color="auto"/>
            <w:bottom w:val="none" w:sz="0" w:space="0" w:color="auto"/>
            <w:right w:val="none" w:sz="0" w:space="0" w:color="auto"/>
          </w:divBdr>
        </w:div>
        <w:div w:id="711734264">
          <w:marLeft w:val="0"/>
          <w:marRight w:val="0"/>
          <w:marTop w:val="0"/>
          <w:marBottom w:val="0"/>
          <w:divBdr>
            <w:top w:val="none" w:sz="0" w:space="0" w:color="auto"/>
            <w:left w:val="none" w:sz="0" w:space="0" w:color="auto"/>
            <w:bottom w:val="none" w:sz="0" w:space="0" w:color="auto"/>
            <w:right w:val="none" w:sz="0" w:space="0" w:color="auto"/>
          </w:divBdr>
        </w:div>
        <w:div w:id="711810200">
          <w:marLeft w:val="0"/>
          <w:marRight w:val="0"/>
          <w:marTop w:val="0"/>
          <w:marBottom w:val="0"/>
          <w:divBdr>
            <w:top w:val="none" w:sz="0" w:space="0" w:color="auto"/>
            <w:left w:val="none" w:sz="0" w:space="0" w:color="auto"/>
            <w:bottom w:val="none" w:sz="0" w:space="0" w:color="auto"/>
            <w:right w:val="none" w:sz="0" w:space="0" w:color="auto"/>
          </w:divBdr>
        </w:div>
        <w:div w:id="714235826">
          <w:marLeft w:val="0"/>
          <w:marRight w:val="0"/>
          <w:marTop w:val="0"/>
          <w:marBottom w:val="0"/>
          <w:divBdr>
            <w:top w:val="none" w:sz="0" w:space="0" w:color="auto"/>
            <w:left w:val="none" w:sz="0" w:space="0" w:color="auto"/>
            <w:bottom w:val="none" w:sz="0" w:space="0" w:color="auto"/>
            <w:right w:val="none" w:sz="0" w:space="0" w:color="auto"/>
          </w:divBdr>
        </w:div>
        <w:div w:id="720710495">
          <w:marLeft w:val="0"/>
          <w:marRight w:val="0"/>
          <w:marTop w:val="0"/>
          <w:marBottom w:val="0"/>
          <w:divBdr>
            <w:top w:val="none" w:sz="0" w:space="0" w:color="auto"/>
            <w:left w:val="none" w:sz="0" w:space="0" w:color="auto"/>
            <w:bottom w:val="none" w:sz="0" w:space="0" w:color="auto"/>
            <w:right w:val="none" w:sz="0" w:space="0" w:color="auto"/>
          </w:divBdr>
        </w:div>
        <w:div w:id="727190591">
          <w:marLeft w:val="0"/>
          <w:marRight w:val="0"/>
          <w:marTop w:val="0"/>
          <w:marBottom w:val="0"/>
          <w:divBdr>
            <w:top w:val="none" w:sz="0" w:space="0" w:color="auto"/>
            <w:left w:val="none" w:sz="0" w:space="0" w:color="auto"/>
            <w:bottom w:val="none" w:sz="0" w:space="0" w:color="auto"/>
            <w:right w:val="none" w:sz="0" w:space="0" w:color="auto"/>
          </w:divBdr>
        </w:div>
        <w:div w:id="728385873">
          <w:marLeft w:val="0"/>
          <w:marRight w:val="0"/>
          <w:marTop w:val="0"/>
          <w:marBottom w:val="0"/>
          <w:divBdr>
            <w:top w:val="none" w:sz="0" w:space="0" w:color="auto"/>
            <w:left w:val="none" w:sz="0" w:space="0" w:color="auto"/>
            <w:bottom w:val="none" w:sz="0" w:space="0" w:color="auto"/>
            <w:right w:val="none" w:sz="0" w:space="0" w:color="auto"/>
          </w:divBdr>
        </w:div>
        <w:div w:id="731781793">
          <w:marLeft w:val="0"/>
          <w:marRight w:val="0"/>
          <w:marTop w:val="0"/>
          <w:marBottom w:val="0"/>
          <w:divBdr>
            <w:top w:val="none" w:sz="0" w:space="0" w:color="auto"/>
            <w:left w:val="none" w:sz="0" w:space="0" w:color="auto"/>
            <w:bottom w:val="none" w:sz="0" w:space="0" w:color="auto"/>
            <w:right w:val="none" w:sz="0" w:space="0" w:color="auto"/>
          </w:divBdr>
        </w:div>
        <w:div w:id="733626048">
          <w:marLeft w:val="0"/>
          <w:marRight w:val="0"/>
          <w:marTop w:val="0"/>
          <w:marBottom w:val="0"/>
          <w:divBdr>
            <w:top w:val="none" w:sz="0" w:space="0" w:color="auto"/>
            <w:left w:val="none" w:sz="0" w:space="0" w:color="auto"/>
            <w:bottom w:val="none" w:sz="0" w:space="0" w:color="auto"/>
            <w:right w:val="none" w:sz="0" w:space="0" w:color="auto"/>
          </w:divBdr>
        </w:div>
        <w:div w:id="733628110">
          <w:marLeft w:val="0"/>
          <w:marRight w:val="0"/>
          <w:marTop w:val="0"/>
          <w:marBottom w:val="0"/>
          <w:divBdr>
            <w:top w:val="none" w:sz="0" w:space="0" w:color="auto"/>
            <w:left w:val="none" w:sz="0" w:space="0" w:color="auto"/>
            <w:bottom w:val="none" w:sz="0" w:space="0" w:color="auto"/>
            <w:right w:val="none" w:sz="0" w:space="0" w:color="auto"/>
          </w:divBdr>
        </w:div>
        <w:div w:id="737898232">
          <w:marLeft w:val="0"/>
          <w:marRight w:val="0"/>
          <w:marTop w:val="0"/>
          <w:marBottom w:val="0"/>
          <w:divBdr>
            <w:top w:val="none" w:sz="0" w:space="0" w:color="auto"/>
            <w:left w:val="none" w:sz="0" w:space="0" w:color="auto"/>
            <w:bottom w:val="none" w:sz="0" w:space="0" w:color="auto"/>
            <w:right w:val="none" w:sz="0" w:space="0" w:color="auto"/>
          </w:divBdr>
        </w:div>
        <w:div w:id="739795045">
          <w:marLeft w:val="0"/>
          <w:marRight w:val="0"/>
          <w:marTop w:val="0"/>
          <w:marBottom w:val="0"/>
          <w:divBdr>
            <w:top w:val="none" w:sz="0" w:space="0" w:color="auto"/>
            <w:left w:val="none" w:sz="0" w:space="0" w:color="auto"/>
            <w:bottom w:val="none" w:sz="0" w:space="0" w:color="auto"/>
            <w:right w:val="none" w:sz="0" w:space="0" w:color="auto"/>
          </w:divBdr>
        </w:div>
        <w:div w:id="746999435">
          <w:marLeft w:val="0"/>
          <w:marRight w:val="0"/>
          <w:marTop w:val="0"/>
          <w:marBottom w:val="0"/>
          <w:divBdr>
            <w:top w:val="none" w:sz="0" w:space="0" w:color="auto"/>
            <w:left w:val="none" w:sz="0" w:space="0" w:color="auto"/>
            <w:bottom w:val="none" w:sz="0" w:space="0" w:color="auto"/>
            <w:right w:val="none" w:sz="0" w:space="0" w:color="auto"/>
          </w:divBdr>
        </w:div>
        <w:div w:id="748231166">
          <w:marLeft w:val="0"/>
          <w:marRight w:val="0"/>
          <w:marTop w:val="0"/>
          <w:marBottom w:val="0"/>
          <w:divBdr>
            <w:top w:val="none" w:sz="0" w:space="0" w:color="auto"/>
            <w:left w:val="none" w:sz="0" w:space="0" w:color="auto"/>
            <w:bottom w:val="none" w:sz="0" w:space="0" w:color="auto"/>
            <w:right w:val="none" w:sz="0" w:space="0" w:color="auto"/>
          </w:divBdr>
        </w:div>
        <w:div w:id="749157503">
          <w:marLeft w:val="0"/>
          <w:marRight w:val="0"/>
          <w:marTop w:val="0"/>
          <w:marBottom w:val="0"/>
          <w:divBdr>
            <w:top w:val="none" w:sz="0" w:space="0" w:color="auto"/>
            <w:left w:val="none" w:sz="0" w:space="0" w:color="auto"/>
            <w:bottom w:val="none" w:sz="0" w:space="0" w:color="auto"/>
            <w:right w:val="none" w:sz="0" w:space="0" w:color="auto"/>
          </w:divBdr>
        </w:div>
        <w:div w:id="751003444">
          <w:marLeft w:val="0"/>
          <w:marRight w:val="0"/>
          <w:marTop w:val="0"/>
          <w:marBottom w:val="0"/>
          <w:divBdr>
            <w:top w:val="none" w:sz="0" w:space="0" w:color="auto"/>
            <w:left w:val="none" w:sz="0" w:space="0" w:color="auto"/>
            <w:bottom w:val="none" w:sz="0" w:space="0" w:color="auto"/>
            <w:right w:val="none" w:sz="0" w:space="0" w:color="auto"/>
          </w:divBdr>
        </w:div>
        <w:div w:id="751976999">
          <w:marLeft w:val="0"/>
          <w:marRight w:val="0"/>
          <w:marTop w:val="0"/>
          <w:marBottom w:val="0"/>
          <w:divBdr>
            <w:top w:val="none" w:sz="0" w:space="0" w:color="auto"/>
            <w:left w:val="none" w:sz="0" w:space="0" w:color="auto"/>
            <w:bottom w:val="none" w:sz="0" w:space="0" w:color="auto"/>
            <w:right w:val="none" w:sz="0" w:space="0" w:color="auto"/>
          </w:divBdr>
        </w:div>
        <w:div w:id="754596698">
          <w:marLeft w:val="0"/>
          <w:marRight w:val="0"/>
          <w:marTop w:val="0"/>
          <w:marBottom w:val="0"/>
          <w:divBdr>
            <w:top w:val="none" w:sz="0" w:space="0" w:color="auto"/>
            <w:left w:val="none" w:sz="0" w:space="0" w:color="auto"/>
            <w:bottom w:val="none" w:sz="0" w:space="0" w:color="auto"/>
            <w:right w:val="none" w:sz="0" w:space="0" w:color="auto"/>
          </w:divBdr>
        </w:div>
        <w:div w:id="754668371">
          <w:marLeft w:val="0"/>
          <w:marRight w:val="0"/>
          <w:marTop w:val="0"/>
          <w:marBottom w:val="0"/>
          <w:divBdr>
            <w:top w:val="none" w:sz="0" w:space="0" w:color="auto"/>
            <w:left w:val="none" w:sz="0" w:space="0" w:color="auto"/>
            <w:bottom w:val="none" w:sz="0" w:space="0" w:color="auto"/>
            <w:right w:val="none" w:sz="0" w:space="0" w:color="auto"/>
          </w:divBdr>
        </w:div>
        <w:div w:id="756285956">
          <w:marLeft w:val="0"/>
          <w:marRight w:val="0"/>
          <w:marTop w:val="0"/>
          <w:marBottom w:val="0"/>
          <w:divBdr>
            <w:top w:val="none" w:sz="0" w:space="0" w:color="auto"/>
            <w:left w:val="none" w:sz="0" w:space="0" w:color="auto"/>
            <w:bottom w:val="none" w:sz="0" w:space="0" w:color="auto"/>
            <w:right w:val="none" w:sz="0" w:space="0" w:color="auto"/>
          </w:divBdr>
        </w:div>
        <w:div w:id="759646875">
          <w:marLeft w:val="0"/>
          <w:marRight w:val="0"/>
          <w:marTop w:val="0"/>
          <w:marBottom w:val="0"/>
          <w:divBdr>
            <w:top w:val="none" w:sz="0" w:space="0" w:color="auto"/>
            <w:left w:val="none" w:sz="0" w:space="0" w:color="auto"/>
            <w:bottom w:val="none" w:sz="0" w:space="0" w:color="auto"/>
            <w:right w:val="none" w:sz="0" w:space="0" w:color="auto"/>
          </w:divBdr>
        </w:div>
        <w:div w:id="761032722">
          <w:marLeft w:val="0"/>
          <w:marRight w:val="0"/>
          <w:marTop w:val="0"/>
          <w:marBottom w:val="0"/>
          <w:divBdr>
            <w:top w:val="none" w:sz="0" w:space="0" w:color="auto"/>
            <w:left w:val="none" w:sz="0" w:space="0" w:color="auto"/>
            <w:bottom w:val="none" w:sz="0" w:space="0" w:color="auto"/>
            <w:right w:val="none" w:sz="0" w:space="0" w:color="auto"/>
          </w:divBdr>
        </w:div>
        <w:div w:id="765999009">
          <w:marLeft w:val="0"/>
          <w:marRight w:val="0"/>
          <w:marTop w:val="0"/>
          <w:marBottom w:val="0"/>
          <w:divBdr>
            <w:top w:val="none" w:sz="0" w:space="0" w:color="auto"/>
            <w:left w:val="none" w:sz="0" w:space="0" w:color="auto"/>
            <w:bottom w:val="none" w:sz="0" w:space="0" w:color="auto"/>
            <w:right w:val="none" w:sz="0" w:space="0" w:color="auto"/>
          </w:divBdr>
        </w:div>
        <w:div w:id="766535916">
          <w:marLeft w:val="0"/>
          <w:marRight w:val="0"/>
          <w:marTop w:val="0"/>
          <w:marBottom w:val="0"/>
          <w:divBdr>
            <w:top w:val="none" w:sz="0" w:space="0" w:color="auto"/>
            <w:left w:val="none" w:sz="0" w:space="0" w:color="auto"/>
            <w:bottom w:val="none" w:sz="0" w:space="0" w:color="auto"/>
            <w:right w:val="none" w:sz="0" w:space="0" w:color="auto"/>
          </w:divBdr>
        </w:div>
        <w:div w:id="767820122">
          <w:marLeft w:val="0"/>
          <w:marRight w:val="0"/>
          <w:marTop w:val="0"/>
          <w:marBottom w:val="0"/>
          <w:divBdr>
            <w:top w:val="none" w:sz="0" w:space="0" w:color="auto"/>
            <w:left w:val="none" w:sz="0" w:space="0" w:color="auto"/>
            <w:bottom w:val="none" w:sz="0" w:space="0" w:color="auto"/>
            <w:right w:val="none" w:sz="0" w:space="0" w:color="auto"/>
          </w:divBdr>
        </w:div>
        <w:div w:id="769010615">
          <w:marLeft w:val="0"/>
          <w:marRight w:val="0"/>
          <w:marTop w:val="0"/>
          <w:marBottom w:val="0"/>
          <w:divBdr>
            <w:top w:val="none" w:sz="0" w:space="0" w:color="auto"/>
            <w:left w:val="none" w:sz="0" w:space="0" w:color="auto"/>
            <w:bottom w:val="none" w:sz="0" w:space="0" w:color="auto"/>
            <w:right w:val="none" w:sz="0" w:space="0" w:color="auto"/>
          </w:divBdr>
        </w:div>
        <w:div w:id="775949114">
          <w:marLeft w:val="0"/>
          <w:marRight w:val="0"/>
          <w:marTop w:val="0"/>
          <w:marBottom w:val="0"/>
          <w:divBdr>
            <w:top w:val="none" w:sz="0" w:space="0" w:color="auto"/>
            <w:left w:val="none" w:sz="0" w:space="0" w:color="auto"/>
            <w:bottom w:val="none" w:sz="0" w:space="0" w:color="auto"/>
            <w:right w:val="none" w:sz="0" w:space="0" w:color="auto"/>
          </w:divBdr>
        </w:div>
        <w:div w:id="779835422">
          <w:marLeft w:val="0"/>
          <w:marRight w:val="0"/>
          <w:marTop w:val="0"/>
          <w:marBottom w:val="0"/>
          <w:divBdr>
            <w:top w:val="none" w:sz="0" w:space="0" w:color="auto"/>
            <w:left w:val="none" w:sz="0" w:space="0" w:color="auto"/>
            <w:bottom w:val="none" w:sz="0" w:space="0" w:color="auto"/>
            <w:right w:val="none" w:sz="0" w:space="0" w:color="auto"/>
          </w:divBdr>
        </w:div>
        <w:div w:id="786125601">
          <w:marLeft w:val="0"/>
          <w:marRight w:val="0"/>
          <w:marTop w:val="0"/>
          <w:marBottom w:val="0"/>
          <w:divBdr>
            <w:top w:val="none" w:sz="0" w:space="0" w:color="auto"/>
            <w:left w:val="none" w:sz="0" w:space="0" w:color="auto"/>
            <w:bottom w:val="none" w:sz="0" w:space="0" w:color="auto"/>
            <w:right w:val="none" w:sz="0" w:space="0" w:color="auto"/>
          </w:divBdr>
        </w:div>
        <w:div w:id="786512126">
          <w:marLeft w:val="0"/>
          <w:marRight w:val="0"/>
          <w:marTop w:val="0"/>
          <w:marBottom w:val="0"/>
          <w:divBdr>
            <w:top w:val="none" w:sz="0" w:space="0" w:color="auto"/>
            <w:left w:val="none" w:sz="0" w:space="0" w:color="auto"/>
            <w:bottom w:val="none" w:sz="0" w:space="0" w:color="auto"/>
            <w:right w:val="none" w:sz="0" w:space="0" w:color="auto"/>
          </w:divBdr>
        </w:div>
        <w:div w:id="787045857">
          <w:marLeft w:val="0"/>
          <w:marRight w:val="0"/>
          <w:marTop w:val="0"/>
          <w:marBottom w:val="0"/>
          <w:divBdr>
            <w:top w:val="none" w:sz="0" w:space="0" w:color="auto"/>
            <w:left w:val="none" w:sz="0" w:space="0" w:color="auto"/>
            <w:bottom w:val="none" w:sz="0" w:space="0" w:color="auto"/>
            <w:right w:val="none" w:sz="0" w:space="0" w:color="auto"/>
          </w:divBdr>
        </w:div>
        <w:div w:id="793408276">
          <w:marLeft w:val="0"/>
          <w:marRight w:val="0"/>
          <w:marTop w:val="0"/>
          <w:marBottom w:val="0"/>
          <w:divBdr>
            <w:top w:val="none" w:sz="0" w:space="0" w:color="auto"/>
            <w:left w:val="none" w:sz="0" w:space="0" w:color="auto"/>
            <w:bottom w:val="none" w:sz="0" w:space="0" w:color="auto"/>
            <w:right w:val="none" w:sz="0" w:space="0" w:color="auto"/>
          </w:divBdr>
        </w:div>
        <w:div w:id="795753372">
          <w:marLeft w:val="0"/>
          <w:marRight w:val="0"/>
          <w:marTop w:val="0"/>
          <w:marBottom w:val="0"/>
          <w:divBdr>
            <w:top w:val="none" w:sz="0" w:space="0" w:color="auto"/>
            <w:left w:val="none" w:sz="0" w:space="0" w:color="auto"/>
            <w:bottom w:val="none" w:sz="0" w:space="0" w:color="auto"/>
            <w:right w:val="none" w:sz="0" w:space="0" w:color="auto"/>
          </w:divBdr>
        </w:div>
        <w:div w:id="803889265">
          <w:marLeft w:val="0"/>
          <w:marRight w:val="0"/>
          <w:marTop w:val="0"/>
          <w:marBottom w:val="0"/>
          <w:divBdr>
            <w:top w:val="none" w:sz="0" w:space="0" w:color="auto"/>
            <w:left w:val="none" w:sz="0" w:space="0" w:color="auto"/>
            <w:bottom w:val="none" w:sz="0" w:space="0" w:color="auto"/>
            <w:right w:val="none" w:sz="0" w:space="0" w:color="auto"/>
          </w:divBdr>
        </w:div>
        <w:div w:id="805202887">
          <w:marLeft w:val="0"/>
          <w:marRight w:val="0"/>
          <w:marTop w:val="0"/>
          <w:marBottom w:val="0"/>
          <w:divBdr>
            <w:top w:val="none" w:sz="0" w:space="0" w:color="auto"/>
            <w:left w:val="none" w:sz="0" w:space="0" w:color="auto"/>
            <w:bottom w:val="none" w:sz="0" w:space="0" w:color="auto"/>
            <w:right w:val="none" w:sz="0" w:space="0" w:color="auto"/>
          </w:divBdr>
        </w:div>
        <w:div w:id="809053711">
          <w:marLeft w:val="0"/>
          <w:marRight w:val="0"/>
          <w:marTop w:val="0"/>
          <w:marBottom w:val="0"/>
          <w:divBdr>
            <w:top w:val="none" w:sz="0" w:space="0" w:color="auto"/>
            <w:left w:val="none" w:sz="0" w:space="0" w:color="auto"/>
            <w:bottom w:val="none" w:sz="0" w:space="0" w:color="auto"/>
            <w:right w:val="none" w:sz="0" w:space="0" w:color="auto"/>
          </w:divBdr>
        </w:div>
        <w:div w:id="818302387">
          <w:marLeft w:val="0"/>
          <w:marRight w:val="0"/>
          <w:marTop w:val="0"/>
          <w:marBottom w:val="0"/>
          <w:divBdr>
            <w:top w:val="none" w:sz="0" w:space="0" w:color="auto"/>
            <w:left w:val="none" w:sz="0" w:space="0" w:color="auto"/>
            <w:bottom w:val="none" w:sz="0" w:space="0" w:color="auto"/>
            <w:right w:val="none" w:sz="0" w:space="0" w:color="auto"/>
          </w:divBdr>
        </w:div>
        <w:div w:id="821386867">
          <w:marLeft w:val="0"/>
          <w:marRight w:val="0"/>
          <w:marTop w:val="0"/>
          <w:marBottom w:val="0"/>
          <w:divBdr>
            <w:top w:val="none" w:sz="0" w:space="0" w:color="auto"/>
            <w:left w:val="none" w:sz="0" w:space="0" w:color="auto"/>
            <w:bottom w:val="none" w:sz="0" w:space="0" w:color="auto"/>
            <w:right w:val="none" w:sz="0" w:space="0" w:color="auto"/>
          </w:divBdr>
        </w:div>
        <w:div w:id="827210083">
          <w:marLeft w:val="0"/>
          <w:marRight w:val="0"/>
          <w:marTop w:val="0"/>
          <w:marBottom w:val="0"/>
          <w:divBdr>
            <w:top w:val="none" w:sz="0" w:space="0" w:color="auto"/>
            <w:left w:val="none" w:sz="0" w:space="0" w:color="auto"/>
            <w:bottom w:val="none" w:sz="0" w:space="0" w:color="auto"/>
            <w:right w:val="none" w:sz="0" w:space="0" w:color="auto"/>
          </w:divBdr>
        </w:div>
        <w:div w:id="832529579">
          <w:marLeft w:val="0"/>
          <w:marRight w:val="0"/>
          <w:marTop w:val="0"/>
          <w:marBottom w:val="0"/>
          <w:divBdr>
            <w:top w:val="none" w:sz="0" w:space="0" w:color="auto"/>
            <w:left w:val="none" w:sz="0" w:space="0" w:color="auto"/>
            <w:bottom w:val="none" w:sz="0" w:space="0" w:color="auto"/>
            <w:right w:val="none" w:sz="0" w:space="0" w:color="auto"/>
          </w:divBdr>
        </w:div>
        <w:div w:id="832836207">
          <w:marLeft w:val="0"/>
          <w:marRight w:val="0"/>
          <w:marTop w:val="0"/>
          <w:marBottom w:val="0"/>
          <w:divBdr>
            <w:top w:val="none" w:sz="0" w:space="0" w:color="auto"/>
            <w:left w:val="none" w:sz="0" w:space="0" w:color="auto"/>
            <w:bottom w:val="none" w:sz="0" w:space="0" w:color="auto"/>
            <w:right w:val="none" w:sz="0" w:space="0" w:color="auto"/>
          </w:divBdr>
        </w:div>
        <w:div w:id="835459669">
          <w:marLeft w:val="0"/>
          <w:marRight w:val="0"/>
          <w:marTop w:val="0"/>
          <w:marBottom w:val="0"/>
          <w:divBdr>
            <w:top w:val="none" w:sz="0" w:space="0" w:color="auto"/>
            <w:left w:val="none" w:sz="0" w:space="0" w:color="auto"/>
            <w:bottom w:val="none" w:sz="0" w:space="0" w:color="auto"/>
            <w:right w:val="none" w:sz="0" w:space="0" w:color="auto"/>
          </w:divBdr>
        </w:div>
        <w:div w:id="835994075">
          <w:marLeft w:val="0"/>
          <w:marRight w:val="0"/>
          <w:marTop w:val="0"/>
          <w:marBottom w:val="0"/>
          <w:divBdr>
            <w:top w:val="none" w:sz="0" w:space="0" w:color="auto"/>
            <w:left w:val="none" w:sz="0" w:space="0" w:color="auto"/>
            <w:bottom w:val="none" w:sz="0" w:space="0" w:color="auto"/>
            <w:right w:val="none" w:sz="0" w:space="0" w:color="auto"/>
          </w:divBdr>
        </w:div>
        <w:div w:id="837769673">
          <w:marLeft w:val="0"/>
          <w:marRight w:val="0"/>
          <w:marTop w:val="0"/>
          <w:marBottom w:val="0"/>
          <w:divBdr>
            <w:top w:val="none" w:sz="0" w:space="0" w:color="auto"/>
            <w:left w:val="none" w:sz="0" w:space="0" w:color="auto"/>
            <w:bottom w:val="none" w:sz="0" w:space="0" w:color="auto"/>
            <w:right w:val="none" w:sz="0" w:space="0" w:color="auto"/>
          </w:divBdr>
        </w:div>
        <w:div w:id="838622089">
          <w:marLeft w:val="0"/>
          <w:marRight w:val="0"/>
          <w:marTop w:val="0"/>
          <w:marBottom w:val="0"/>
          <w:divBdr>
            <w:top w:val="none" w:sz="0" w:space="0" w:color="auto"/>
            <w:left w:val="none" w:sz="0" w:space="0" w:color="auto"/>
            <w:bottom w:val="none" w:sz="0" w:space="0" w:color="auto"/>
            <w:right w:val="none" w:sz="0" w:space="0" w:color="auto"/>
          </w:divBdr>
        </w:div>
        <w:div w:id="838810418">
          <w:marLeft w:val="0"/>
          <w:marRight w:val="0"/>
          <w:marTop w:val="0"/>
          <w:marBottom w:val="0"/>
          <w:divBdr>
            <w:top w:val="none" w:sz="0" w:space="0" w:color="auto"/>
            <w:left w:val="none" w:sz="0" w:space="0" w:color="auto"/>
            <w:bottom w:val="none" w:sz="0" w:space="0" w:color="auto"/>
            <w:right w:val="none" w:sz="0" w:space="0" w:color="auto"/>
          </w:divBdr>
        </w:div>
        <w:div w:id="842936593">
          <w:marLeft w:val="0"/>
          <w:marRight w:val="0"/>
          <w:marTop w:val="0"/>
          <w:marBottom w:val="0"/>
          <w:divBdr>
            <w:top w:val="none" w:sz="0" w:space="0" w:color="auto"/>
            <w:left w:val="none" w:sz="0" w:space="0" w:color="auto"/>
            <w:bottom w:val="none" w:sz="0" w:space="0" w:color="auto"/>
            <w:right w:val="none" w:sz="0" w:space="0" w:color="auto"/>
          </w:divBdr>
        </w:div>
        <w:div w:id="847644602">
          <w:marLeft w:val="0"/>
          <w:marRight w:val="0"/>
          <w:marTop w:val="0"/>
          <w:marBottom w:val="0"/>
          <w:divBdr>
            <w:top w:val="none" w:sz="0" w:space="0" w:color="auto"/>
            <w:left w:val="none" w:sz="0" w:space="0" w:color="auto"/>
            <w:bottom w:val="none" w:sz="0" w:space="0" w:color="auto"/>
            <w:right w:val="none" w:sz="0" w:space="0" w:color="auto"/>
          </w:divBdr>
        </w:div>
        <w:div w:id="850996051">
          <w:marLeft w:val="0"/>
          <w:marRight w:val="0"/>
          <w:marTop w:val="0"/>
          <w:marBottom w:val="0"/>
          <w:divBdr>
            <w:top w:val="none" w:sz="0" w:space="0" w:color="auto"/>
            <w:left w:val="none" w:sz="0" w:space="0" w:color="auto"/>
            <w:bottom w:val="none" w:sz="0" w:space="0" w:color="auto"/>
            <w:right w:val="none" w:sz="0" w:space="0" w:color="auto"/>
          </w:divBdr>
        </w:div>
        <w:div w:id="851066751">
          <w:marLeft w:val="0"/>
          <w:marRight w:val="0"/>
          <w:marTop w:val="0"/>
          <w:marBottom w:val="0"/>
          <w:divBdr>
            <w:top w:val="none" w:sz="0" w:space="0" w:color="auto"/>
            <w:left w:val="none" w:sz="0" w:space="0" w:color="auto"/>
            <w:bottom w:val="none" w:sz="0" w:space="0" w:color="auto"/>
            <w:right w:val="none" w:sz="0" w:space="0" w:color="auto"/>
          </w:divBdr>
        </w:div>
        <w:div w:id="859705548">
          <w:marLeft w:val="0"/>
          <w:marRight w:val="0"/>
          <w:marTop w:val="0"/>
          <w:marBottom w:val="0"/>
          <w:divBdr>
            <w:top w:val="none" w:sz="0" w:space="0" w:color="auto"/>
            <w:left w:val="none" w:sz="0" w:space="0" w:color="auto"/>
            <w:bottom w:val="none" w:sz="0" w:space="0" w:color="auto"/>
            <w:right w:val="none" w:sz="0" w:space="0" w:color="auto"/>
          </w:divBdr>
        </w:div>
        <w:div w:id="860359774">
          <w:marLeft w:val="0"/>
          <w:marRight w:val="0"/>
          <w:marTop w:val="0"/>
          <w:marBottom w:val="0"/>
          <w:divBdr>
            <w:top w:val="none" w:sz="0" w:space="0" w:color="auto"/>
            <w:left w:val="none" w:sz="0" w:space="0" w:color="auto"/>
            <w:bottom w:val="none" w:sz="0" w:space="0" w:color="auto"/>
            <w:right w:val="none" w:sz="0" w:space="0" w:color="auto"/>
          </w:divBdr>
        </w:div>
        <w:div w:id="861671873">
          <w:marLeft w:val="0"/>
          <w:marRight w:val="0"/>
          <w:marTop w:val="0"/>
          <w:marBottom w:val="0"/>
          <w:divBdr>
            <w:top w:val="none" w:sz="0" w:space="0" w:color="auto"/>
            <w:left w:val="none" w:sz="0" w:space="0" w:color="auto"/>
            <w:bottom w:val="none" w:sz="0" w:space="0" w:color="auto"/>
            <w:right w:val="none" w:sz="0" w:space="0" w:color="auto"/>
          </w:divBdr>
        </w:div>
        <w:div w:id="862936333">
          <w:marLeft w:val="0"/>
          <w:marRight w:val="0"/>
          <w:marTop w:val="0"/>
          <w:marBottom w:val="0"/>
          <w:divBdr>
            <w:top w:val="none" w:sz="0" w:space="0" w:color="auto"/>
            <w:left w:val="none" w:sz="0" w:space="0" w:color="auto"/>
            <w:bottom w:val="none" w:sz="0" w:space="0" w:color="auto"/>
            <w:right w:val="none" w:sz="0" w:space="0" w:color="auto"/>
          </w:divBdr>
        </w:div>
        <w:div w:id="863251250">
          <w:marLeft w:val="0"/>
          <w:marRight w:val="0"/>
          <w:marTop w:val="0"/>
          <w:marBottom w:val="0"/>
          <w:divBdr>
            <w:top w:val="none" w:sz="0" w:space="0" w:color="auto"/>
            <w:left w:val="none" w:sz="0" w:space="0" w:color="auto"/>
            <w:bottom w:val="none" w:sz="0" w:space="0" w:color="auto"/>
            <w:right w:val="none" w:sz="0" w:space="0" w:color="auto"/>
          </w:divBdr>
        </w:div>
        <w:div w:id="864753995">
          <w:marLeft w:val="0"/>
          <w:marRight w:val="0"/>
          <w:marTop w:val="0"/>
          <w:marBottom w:val="0"/>
          <w:divBdr>
            <w:top w:val="none" w:sz="0" w:space="0" w:color="auto"/>
            <w:left w:val="none" w:sz="0" w:space="0" w:color="auto"/>
            <w:bottom w:val="none" w:sz="0" w:space="0" w:color="auto"/>
            <w:right w:val="none" w:sz="0" w:space="0" w:color="auto"/>
          </w:divBdr>
        </w:div>
        <w:div w:id="865412458">
          <w:marLeft w:val="0"/>
          <w:marRight w:val="0"/>
          <w:marTop w:val="0"/>
          <w:marBottom w:val="0"/>
          <w:divBdr>
            <w:top w:val="none" w:sz="0" w:space="0" w:color="auto"/>
            <w:left w:val="none" w:sz="0" w:space="0" w:color="auto"/>
            <w:bottom w:val="none" w:sz="0" w:space="0" w:color="auto"/>
            <w:right w:val="none" w:sz="0" w:space="0" w:color="auto"/>
          </w:divBdr>
        </w:div>
        <w:div w:id="873425261">
          <w:marLeft w:val="0"/>
          <w:marRight w:val="0"/>
          <w:marTop w:val="0"/>
          <w:marBottom w:val="0"/>
          <w:divBdr>
            <w:top w:val="none" w:sz="0" w:space="0" w:color="auto"/>
            <w:left w:val="none" w:sz="0" w:space="0" w:color="auto"/>
            <w:bottom w:val="none" w:sz="0" w:space="0" w:color="auto"/>
            <w:right w:val="none" w:sz="0" w:space="0" w:color="auto"/>
          </w:divBdr>
        </w:div>
        <w:div w:id="879130671">
          <w:marLeft w:val="0"/>
          <w:marRight w:val="0"/>
          <w:marTop w:val="0"/>
          <w:marBottom w:val="0"/>
          <w:divBdr>
            <w:top w:val="none" w:sz="0" w:space="0" w:color="auto"/>
            <w:left w:val="none" w:sz="0" w:space="0" w:color="auto"/>
            <w:bottom w:val="none" w:sz="0" w:space="0" w:color="auto"/>
            <w:right w:val="none" w:sz="0" w:space="0" w:color="auto"/>
          </w:divBdr>
        </w:div>
        <w:div w:id="886141395">
          <w:marLeft w:val="0"/>
          <w:marRight w:val="0"/>
          <w:marTop w:val="0"/>
          <w:marBottom w:val="0"/>
          <w:divBdr>
            <w:top w:val="none" w:sz="0" w:space="0" w:color="auto"/>
            <w:left w:val="none" w:sz="0" w:space="0" w:color="auto"/>
            <w:bottom w:val="none" w:sz="0" w:space="0" w:color="auto"/>
            <w:right w:val="none" w:sz="0" w:space="0" w:color="auto"/>
          </w:divBdr>
        </w:div>
        <w:div w:id="887836617">
          <w:marLeft w:val="0"/>
          <w:marRight w:val="0"/>
          <w:marTop w:val="0"/>
          <w:marBottom w:val="0"/>
          <w:divBdr>
            <w:top w:val="none" w:sz="0" w:space="0" w:color="auto"/>
            <w:left w:val="none" w:sz="0" w:space="0" w:color="auto"/>
            <w:bottom w:val="none" w:sz="0" w:space="0" w:color="auto"/>
            <w:right w:val="none" w:sz="0" w:space="0" w:color="auto"/>
          </w:divBdr>
        </w:div>
        <w:div w:id="887914467">
          <w:marLeft w:val="0"/>
          <w:marRight w:val="0"/>
          <w:marTop w:val="0"/>
          <w:marBottom w:val="0"/>
          <w:divBdr>
            <w:top w:val="none" w:sz="0" w:space="0" w:color="auto"/>
            <w:left w:val="none" w:sz="0" w:space="0" w:color="auto"/>
            <w:bottom w:val="none" w:sz="0" w:space="0" w:color="auto"/>
            <w:right w:val="none" w:sz="0" w:space="0" w:color="auto"/>
          </w:divBdr>
        </w:div>
        <w:div w:id="888420722">
          <w:marLeft w:val="0"/>
          <w:marRight w:val="0"/>
          <w:marTop w:val="0"/>
          <w:marBottom w:val="0"/>
          <w:divBdr>
            <w:top w:val="none" w:sz="0" w:space="0" w:color="auto"/>
            <w:left w:val="none" w:sz="0" w:space="0" w:color="auto"/>
            <w:bottom w:val="none" w:sz="0" w:space="0" w:color="auto"/>
            <w:right w:val="none" w:sz="0" w:space="0" w:color="auto"/>
          </w:divBdr>
        </w:div>
        <w:div w:id="890386705">
          <w:marLeft w:val="0"/>
          <w:marRight w:val="0"/>
          <w:marTop w:val="0"/>
          <w:marBottom w:val="0"/>
          <w:divBdr>
            <w:top w:val="none" w:sz="0" w:space="0" w:color="auto"/>
            <w:left w:val="none" w:sz="0" w:space="0" w:color="auto"/>
            <w:bottom w:val="none" w:sz="0" w:space="0" w:color="auto"/>
            <w:right w:val="none" w:sz="0" w:space="0" w:color="auto"/>
          </w:divBdr>
        </w:div>
        <w:div w:id="890455315">
          <w:marLeft w:val="0"/>
          <w:marRight w:val="0"/>
          <w:marTop w:val="0"/>
          <w:marBottom w:val="0"/>
          <w:divBdr>
            <w:top w:val="none" w:sz="0" w:space="0" w:color="auto"/>
            <w:left w:val="none" w:sz="0" w:space="0" w:color="auto"/>
            <w:bottom w:val="none" w:sz="0" w:space="0" w:color="auto"/>
            <w:right w:val="none" w:sz="0" w:space="0" w:color="auto"/>
          </w:divBdr>
        </w:div>
        <w:div w:id="893083871">
          <w:marLeft w:val="0"/>
          <w:marRight w:val="0"/>
          <w:marTop w:val="0"/>
          <w:marBottom w:val="0"/>
          <w:divBdr>
            <w:top w:val="none" w:sz="0" w:space="0" w:color="auto"/>
            <w:left w:val="none" w:sz="0" w:space="0" w:color="auto"/>
            <w:bottom w:val="none" w:sz="0" w:space="0" w:color="auto"/>
            <w:right w:val="none" w:sz="0" w:space="0" w:color="auto"/>
          </w:divBdr>
        </w:div>
        <w:div w:id="896401939">
          <w:marLeft w:val="0"/>
          <w:marRight w:val="0"/>
          <w:marTop w:val="0"/>
          <w:marBottom w:val="0"/>
          <w:divBdr>
            <w:top w:val="none" w:sz="0" w:space="0" w:color="auto"/>
            <w:left w:val="none" w:sz="0" w:space="0" w:color="auto"/>
            <w:bottom w:val="none" w:sz="0" w:space="0" w:color="auto"/>
            <w:right w:val="none" w:sz="0" w:space="0" w:color="auto"/>
          </w:divBdr>
        </w:div>
        <w:div w:id="898713790">
          <w:marLeft w:val="0"/>
          <w:marRight w:val="0"/>
          <w:marTop w:val="0"/>
          <w:marBottom w:val="0"/>
          <w:divBdr>
            <w:top w:val="none" w:sz="0" w:space="0" w:color="auto"/>
            <w:left w:val="none" w:sz="0" w:space="0" w:color="auto"/>
            <w:bottom w:val="none" w:sz="0" w:space="0" w:color="auto"/>
            <w:right w:val="none" w:sz="0" w:space="0" w:color="auto"/>
          </w:divBdr>
        </w:div>
        <w:div w:id="899437526">
          <w:marLeft w:val="0"/>
          <w:marRight w:val="0"/>
          <w:marTop w:val="0"/>
          <w:marBottom w:val="0"/>
          <w:divBdr>
            <w:top w:val="none" w:sz="0" w:space="0" w:color="auto"/>
            <w:left w:val="none" w:sz="0" w:space="0" w:color="auto"/>
            <w:bottom w:val="none" w:sz="0" w:space="0" w:color="auto"/>
            <w:right w:val="none" w:sz="0" w:space="0" w:color="auto"/>
          </w:divBdr>
        </w:div>
        <w:div w:id="901797526">
          <w:marLeft w:val="0"/>
          <w:marRight w:val="0"/>
          <w:marTop w:val="0"/>
          <w:marBottom w:val="0"/>
          <w:divBdr>
            <w:top w:val="none" w:sz="0" w:space="0" w:color="auto"/>
            <w:left w:val="none" w:sz="0" w:space="0" w:color="auto"/>
            <w:bottom w:val="none" w:sz="0" w:space="0" w:color="auto"/>
            <w:right w:val="none" w:sz="0" w:space="0" w:color="auto"/>
          </w:divBdr>
        </w:div>
        <w:div w:id="904412097">
          <w:marLeft w:val="0"/>
          <w:marRight w:val="0"/>
          <w:marTop w:val="0"/>
          <w:marBottom w:val="0"/>
          <w:divBdr>
            <w:top w:val="none" w:sz="0" w:space="0" w:color="auto"/>
            <w:left w:val="none" w:sz="0" w:space="0" w:color="auto"/>
            <w:bottom w:val="none" w:sz="0" w:space="0" w:color="auto"/>
            <w:right w:val="none" w:sz="0" w:space="0" w:color="auto"/>
          </w:divBdr>
        </w:div>
        <w:div w:id="910702619">
          <w:marLeft w:val="0"/>
          <w:marRight w:val="0"/>
          <w:marTop w:val="0"/>
          <w:marBottom w:val="0"/>
          <w:divBdr>
            <w:top w:val="none" w:sz="0" w:space="0" w:color="auto"/>
            <w:left w:val="none" w:sz="0" w:space="0" w:color="auto"/>
            <w:bottom w:val="none" w:sz="0" w:space="0" w:color="auto"/>
            <w:right w:val="none" w:sz="0" w:space="0" w:color="auto"/>
          </w:divBdr>
        </w:div>
        <w:div w:id="912012180">
          <w:marLeft w:val="0"/>
          <w:marRight w:val="0"/>
          <w:marTop w:val="0"/>
          <w:marBottom w:val="0"/>
          <w:divBdr>
            <w:top w:val="none" w:sz="0" w:space="0" w:color="auto"/>
            <w:left w:val="none" w:sz="0" w:space="0" w:color="auto"/>
            <w:bottom w:val="none" w:sz="0" w:space="0" w:color="auto"/>
            <w:right w:val="none" w:sz="0" w:space="0" w:color="auto"/>
          </w:divBdr>
        </w:div>
        <w:div w:id="919798594">
          <w:marLeft w:val="0"/>
          <w:marRight w:val="0"/>
          <w:marTop w:val="0"/>
          <w:marBottom w:val="0"/>
          <w:divBdr>
            <w:top w:val="none" w:sz="0" w:space="0" w:color="auto"/>
            <w:left w:val="none" w:sz="0" w:space="0" w:color="auto"/>
            <w:bottom w:val="none" w:sz="0" w:space="0" w:color="auto"/>
            <w:right w:val="none" w:sz="0" w:space="0" w:color="auto"/>
          </w:divBdr>
        </w:div>
        <w:div w:id="922759323">
          <w:marLeft w:val="0"/>
          <w:marRight w:val="0"/>
          <w:marTop w:val="0"/>
          <w:marBottom w:val="0"/>
          <w:divBdr>
            <w:top w:val="none" w:sz="0" w:space="0" w:color="auto"/>
            <w:left w:val="none" w:sz="0" w:space="0" w:color="auto"/>
            <w:bottom w:val="none" w:sz="0" w:space="0" w:color="auto"/>
            <w:right w:val="none" w:sz="0" w:space="0" w:color="auto"/>
          </w:divBdr>
        </w:div>
        <w:div w:id="923218824">
          <w:marLeft w:val="0"/>
          <w:marRight w:val="0"/>
          <w:marTop w:val="0"/>
          <w:marBottom w:val="0"/>
          <w:divBdr>
            <w:top w:val="none" w:sz="0" w:space="0" w:color="auto"/>
            <w:left w:val="none" w:sz="0" w:space="0" w:color="auto"/>
            <w:bottom w:val="none" w:sz="0" w:space="0" w:color="auto"/>
            <w:right w:val="none" w:sz="0" w:space="0" w:color="auto"/>
          </w:divBdr>
        </w:div>
        <w:div w:id="928850332">
          <w:marLeft w:val="0"/>
          <w:marRight w:val="0"/>
          <w:marTop w:val="0"/>
          <w:marBottom w:val="0"/>
          <w:divBdr>
            <w:top w:val="none" w:sz="0" w:space="0" w:color="auto"/>
            <w:left w:val="none" w:sz="0" w:space="0" w:color="auto"/>
            <w:bottom w:val="none" w:sz="0" w:space="0" w:color="auto"/>
            <w:right w:val="none" w:sz="0" w:space="0" w:color="auto"/>
          </w:divBdr>
        </w:div>
        <w:div w:id="930771330">
          <w:marLeft w:val="0"/>
          <w:marRight w:val="0"/>
          <w:marTop w:val="0"/>
          <w:marBottom w:val="0"/>
          <w:divBdr>
            <w:top w:val="none" w:sz="0" w:space="0" w:color="auto"/>
            <w:left w:val="none" w:sz="0" w:space="0" w:color="auto"/>
            <w:bottom w:val="none" w:sz="0" w:space="0" w:color="auto"/>
            <w:right w:val="none" w:sz="0" w:space="0" w:color="auto"/>
          </w:divBdr>
        </w:div>
        <w:div w:id="931402331">
          <w:marLeft w:val="0"/>
          <w:marRight w:val="0"/>
          <w:marTop w:val="0"/>
          <w:marBottom w:val="0"/>
          <w:divBdr>
            <w:top w:val="none" w:sz="0" w:space="0" w:color="auto"/>
            <w:left w:val="none" w:sz="0" w:space="0" w:color="auto"/>
            <w:bottom w:val="none" w:sz="0" w:space="0" w:color="auto"/>
            <w:right w:val="none" w:sz="0" w:space="0" w:color="auto"/>
          </w:divBdr>
        </w:div>
        <w:div w:id="933366649">
          <w:marLeft w:val="0"/>
          <w:marRight w:val="0"/>
          <w:marTop w:val="0"/>
          <w:marBottom w:val="0"/>
          <w:divBdr>
            <w:top w:val="none" w:sz="0" w:space="0" w:color="auto"/>
            <w:left w:val="none" w:sz="0" w:space="0" w:color="auto"/>
            <w:bottom w:val="none" w:sz="0" w:space="0" w:color="auto"/>
            <w:right w:val="none" w:sz="0" w:space="0" w:color="auto"/>
          </w:divBdr>
        </w:div>
        <w:div w:id="938568030">
          <w:marLeft w:val="0"/>
          <w:marRight w:val="0"/>
          <w:marTop w:val="0"/>
          <w:marBottom w:val="0"/>
          <w:divBdr>
            <w:top w:val="none" w:sz="0" w:space="0" w:color="auto"/>
            <w:left w:val="none" w:sz="0" w:space="0" w:color="auto"/>
            <w:bottom w:val="none" w:sz="0" w:space="0" w:color="auto"/>
            <w:right w:val="none" w:sz="0" w:space="0" w:color="auto"/>
          </w:divBdr>
        </w:div>
        <w:div w:id="940072050">
          <w:marLeft w:val="0"/>
          <w:marRight w:val="0"/>
          <w:marTop w:val="0"/>
          <w:marBottom w:val="0"/>
          <w:divBdr>
            <w:top w:val="none" w:sz="0" w:space="0" w:color="auto"/>
            <w:left w:val="none" w:sz="0" w:space="0" w:color="auto"/>
            <w:bottom w:val="none" w:sz="0" w:space="0" w:color="auto"/>
            <w:right w:val="none" w:sz="0" w:space="0" w:color="auto"/>
          </w:divBdr>
        </w:div>
        <w:div w:id="941567282">
          <w:marLeft w:val="0"/>
          <w:marRight w:val="0"/>
          <w:marTop w:val="0"/>
          <w:marBottom w:val="0"/>
          <w:divBdr>
            <w:top w:val="none" w:sz="0" w:space="0" w:color="auto"/>
            <w:left w:val="none" w:sz="0" w:space="0" w:color="auto"/>
            <w:bottom w:val="none" w:sz="0" w:space="0" w:color="auto"/>
            <w:right w:val="none" w:sz="0" w:space="0" w:color="auto"/>
          </w:divBdr>
        </w:div>
        <w:div w:id="946278318">
          <w:marLeft w:val="0"/>
          <w:marRight w:val="0"/>
          <w:marTop w:val="0"/>
          <w:marBottom w:val="0"/>
          <w:divBdr>
            <w:top w:val="none" w:sz="0" w:space="0" w:color="auto"/>
            <w:left w:val="none" w:sz="0" w:space="0" w:color="auto"/>
            <w:bottom w:val="none" w:sz="0" w:space="0" w:color="auto"/>
            <w:right w:val="none" w:sz="0" w:space="0" w:color="auto"/>
          </w:divBdr>
        </w:div>
        <w:div w:id="949047117">
          <w:marLeft w:val="0"/>
          <w:marRight w:val="0"/>
          <w:marTop w:val="0"/>
          <w:marBottom w:val="0"/>
          <w:divBdr>
            <w:top w:val="none" w:sz="0" w:space="0" w:color="auto"/>
            <w:left w:val="none" w:sz="0" w:space="0" w:color="auto"/>
            <w:bottom w:val="none" w:sz="0" w:space="0" w:color="auto"/>
            <w:right w:val="none" w:sz="0" w:space="0" w:color="auto"/>
          </w:divBdr>
        </w:div>
        <w:div w:id="949163967">
          <w:marLeft w:val="0"/>
          <w:marRight w:val="0"/>
          <w:marTop w:val="0"/>
          <w:marBottom w:val="0"/>
          <w:divBdr>
            <w:top w:val="none" w:sz="0" w:space="0" w:color="auto"/>
            <w:left w:val="none" w:sz="0" w:space="0" w:color="auto"/>
            <w:bottom w:val="none" w:sz="0" w:space="0" w:color="auto"/>
            <w:right w:val="none" w:sz="0" w:space="0" w:color="auto"/>
          </w:divBdr>
        </w:div>
        <w:div w:id="950165247">
          <w:marLeft w:val="0"/>
          <w:marRight w:val="0"/>
          <w:marTop w:val="0"/>
          <w:marBottom w:val="0"/>
          <w:divBdr>
            <w:top w:val="none" w:sz="0" w:space="0" w:color="auto"/>
            <w:left w:val="none" w:sz="0" w:space="0" w:color="auto"/>
            <w:bottom w:val="none" w:sz="0" w:space="0" w:color="auto"/>
            <w:right w:val="none" w:sz="0" w:space="0" w:color="auto"/>
          </w:divBdr>
        </w:div>
        <w:div w:id="952050903">
          <w:marLeft w:val="0"/>
          <w:marRight w:val="0"/>
          <w:marTop w:val="0"/>
          <w:marBottom w:val="0"/>
          <w:divBdr>
            <w:top w:val="none" w:sz="0" w:space="0" w:color="auto"/>
            <w:left w:val="none" w:sz="0" w:space="0" w:color="auto"/>
            <w:bottom w:val="none" w:sz="0" w:space="0" w:color="auto"/>
            <w:right w:val="none" w:sz="0" w:space="0" w:color="auto"/>
          </w:divBdr>
        </w:div>
        <w:div w:id="953247244">
          <w:marLeft w:val="0"/>
          <w:marRight w:val="0"/>
          <w:marTop w:val="0"/>
          <w:marBottom w:val="0"/>
          <w:divBdr>
            <w:top w:val="none" w:sz="0" w:space="0" w:color="auto"/>
            <w:left w:val="none" w:sz="0" w:space="0" w:color="auto"/>
            <w:bottom w:val="none" w:sz="0" w:space="0" w:color="auto"/>
            <w:right w:val="none" w:sz="0" w:space="0" w:color="auto"/>
          </w:divBdr>
        </w:div>
        <w:div w:id="953512793">
          <w:marLeft w:val="0"/>
          <w:marRight w:val="0"/>
          <w:marTop w:val="0"/>
          <w:marBottom w:val="0"/>
          <w:divBdr>
            <w:top w:val="none" w:sz="0" w:space="0" w:color="auto"/>
            <w:left w:val="none" w:sz="0" w:space="0" w:color="auto"/>
            <w:bottom w:val="none" w:sz="0" w:space="0" w:color="auto"/>
            <w:right w:val="none" w:sz="0" w:space="0" w:color="auto"/>
          </w:divBdr>
        </w:div>
        <w:div w:id="956987710">
          <w:marLeft w:val="0"/>
          <w:marRight w:val="0"/>
          <w:marTop w:val="0"/>
          <w:marBottom w:val="0"/>
          <w:divBdr>
            <w:top w:val="none" w:sz="0" w:space="0" w:color="auto"/>
            <w:left w:val="none" w:sz="0" w:space="0" w:color="auto"/>
            <w:bottom w:val="none" w:sz="0" w:space="0" w:color="auto"/>
            <w:right w:val="none" w:sz="0" w:space="0" w:color="auto"/>
          </w:divBdr>
        </w:div>
        <w:div w:id="957760818">
          <w:marLeft w:val="0"/>
          <w:marRight w:val="0"/>
          <w:marTop w:val="0"/>
          <w:marBottom w:val="0"/>
          <w:divBdr>
            <w:top w:val="none" w:sz="0" w:space="0" w:color="auto"/>
            <w:left w:val="none" w:sz="0" w:space="0" w:color="auto"/>
            <w:bottom w:val="none" w:sz="0" w:space="0" w:color="auto"/>
            <w:right w:val="none" w:sz="0" w:space="0" w:color="auto"/>
          </w:divBdr>
        </w:div>
        <w:div w:id="967780704">
          <w:marLeft w:val="0"/>
          <w:marRight w:val="0"/>
          <w:marTop w:val="0"/>
          <w:marBottom w:val="0"/>
          <w:divBdr>
            <w:top w:val="none" w:sz="0" w:space="0" w:color="auto"/>
            <w:left w:val="none" w:sz="0" w:space="0" w:color="auto"/>
            <w:bottom w:val="none" w:sz="0" w:space="0" w:color="auto"/>
            <w:right w:val="none" w:sz="0" w:space="0" w:color="auto"/>
          </w:divBdr>
        </w:div>
        <w:div w:id="968634181">
          <w:marLeft w:val="0"/>
          <w:marRight w:val="0"/>
          <w:marTop w:val="0"/>
          <w:marBottom w:val="0"/>
          <w:divBdr>
            <w:top w:val="none" w:sz="0" w:space="0" w:color="auto"/>
            <w:left w:val="none" w:sz="0" w:space="0" w:color="auto"/>
            <w:bottom w:val="none" w:sz="0" w:space="0" w:color="auto"/>
            <w:right w:val="none" w:sz="0" w:space="0" w:color="auto"/>
          </w:divBdr>
        </w:div>
        <w:div w:id="970750432">
          <w:marLeft w:val="0"/>
          <w:marRight w:val="0"/>
          <w:marTop w:val="0"/>
          <w:marBottom w:val="0"/>
          <w:divBdr>
            <w:top w:val="none" w:sz="0" w:space="0" w:color="auto"/>
            <w:left w:val="none" w:sz="0" w:space="0" w:color="auto"/>
            <w:bottom w:val="none" w:sz="0" w:space="0" w:color="auto"/>
            <w:right w:val="none" w:sz="0" w:space="0" w:color="auto"/>
          </w:divBdr>
        </w:div>
        <w:div w:id="975792176">
          <w:marLeft w:val="0"/>
          <w:marRight w:val="0"/>
          <w:marTop w:val="0"/>
          <w:marBottom w:val="0"/>
          <w:divBdr>
            <w:top w:val="none" w:sz="0" w:space="0" w:color="auto"/>
            <w:left w:val="none" w:sz="0" w:space="0" w:color="auto"/>
            <w:bottom w:val="none" w:sz="0" w:space="0" w:color="auto"/>
            <w:right w:val="none" w:sz="0" w:space="0" w:color="auto"/>
          </w:divBdr>
        </w:div>
        <w:div w:id="980186430">
          <w:marLeft w:val="0"/>
          <w:marRight w:val="0"/>
          <w:marTop w:val="0"/>
          <w:marBottom w:val="0"/>
          <w:divBdr>
            <w:top w:val="none" w:sz="0" w:space="0" w:color="auto"/>
            <w:left w:val="none" w:sz="0" w:space="0" w:color="auto"/>
            <w:bottom w:val="none" w:sz="0" w:space="0" w:color="auto"/>
            <w:right w:val="none" w:sz="0" w:space="0" w:color="auto"/>
          </w:divBdr>
        </w:div>
        <w:div w:id="982929624">
          <w:marLeft w:val="0"/>
          <w:marRight w:val="0"/>
          <w:marTop w:val="0"/>
          <w:marBottom w:val="0"/>
          <w:divBdr>
            <w:top w:val="none" w:sz="0" w:space="0" w:color="auto"/>
            <w:left w:val="none" w:sz="0" w:space="0" w:color="auto"/>
            <w:bottom w:val="none" w:sz="0" w:space="0" w:color="auto"/>
            <w:right w:val="none" w:sz="0" w:space="0" w:color="auto"/>
          </w:divBdr>
        </w:div>
        <w:div w:id="985547035">
          <w:marLeft w:val="0"/>
          <w:marRight w:val="0"/>
          <w:marTop w:val="0"/>
          <w:marBottom w:val="0"/>
          <w:divBdr>
            <w:top w:val="none" w:sz="0" w:space="0" w:color="auto"/>
            <w:left w:val="none" w:sz="0" w:space="0" w:color="auto"/>
            <w:bottom w:val="none" w:sz="0" w:space="0" w:color="auto"/>
            <w:right w:val="none" w:sz="0" w:space="0" w:color="auto"/>
          </w:divBdr>
        </w:div>
        <w:div w:id="993877762">
          <w:marLeft w:val="0"/>
          <w:marRight w:val="0"/>
          <w:marTop w:val="0"/>
          <w:marBottom w:val="0"/>
          <w:divBdr>
            <w:top w:val="none" w:sz="0" w:space="0" w:color="auto"/>
            <w:left w:val="none" w:sz="0" w:space="0" w:color="auto"/>
            <w:bottom w:val="none" w:sz="0" w:space="0" w:color="auto"/>
            <w:right w:val="none" w:sz="0" w:space="0" w:color="auto"/>
          </w:divBdr>
        </w:div>
        <w:div w:id="994257392">
          <w:marLeft w:val="0"/>
          <w:marRight w:val="0"/>
          <w:marTop w:val="0"/>
          <w:marBottom w:val="0"/>
          <w:divBdr>
            <w:top w:val="none" w:sz="0" w:space="0" w:color="auto"/>
            <w:left w:val="none" w:sz="0" w:space="0" w:color="auto"/>
            <w:bottom w:val="none" w:sz="0" w:space="0" w:color="auto"/>
            <w:right w:val="none" w:sz="0" w:space="0" w:color="auto"/>
          </w:divBdr>
        </w:div>
        <w:div w:id="994534655">
          <w:marLeft w:val="0"/>
          <w:marRight w:val="0"/>
          <w:marTop w:val="0"/>
          <w:marBottom w:val="0"/>
          <w:divBdr>
            <w:top w:val="none" w:sz="0" w:space="0" w:color="auto"/>
            <w:left w:val="none" w:sz="0" w:space="0" w:color="auto"/>
            <w:bottom w:val="none" w:sz="0" w:space="0" w:color="auto"/>
            <w:right w:val="none" w:sz="0" w:space="0" w:color="auto"/>
          </w:divBdr>
        </w:div>
        <w:div w:id="997075844">
          <w:marLeft w:val="0"/>
          <w:marRight w:val="0"/>
          <w:marTop w:val="0"/>
          <w:marBottom w:val="0"/>
          <w:divBdr>
            <w:top w:val="none" w:sz="0" w:space="0" w:color="auto"/>
            <w:left w:val="none" w:sz="0" w:space="0" w:color="auto"/>
            <w:bottom w:val="none" w:sz="0" w:space="0" w:color="auto"/>
            <w:right w:val="none" w:sz="0" w:space="0" w:color="auto"/>
          </w:divBdr>
        </w:div>
        <w:div w:id="1002128551">
          <w:marLeft w:val="0"/>
          <w:marRight w:val="0"/>
          <w:marTop w:val="0"/>
          <w:marBottom w:val="0"/>
          <w:divBdr>
            <w:top w:val="none" w:sz="0" w:space="0" w:color="auto"/>
            <w:left w:val="none" w:sz="0" w:space="0" w:color="auto"/>
            <w:bottom w:val="none" w:sz="0" w:space="0" w:color="auto"/>
            <w:right w:val="none" w:sz="0" w:space="0" w:color="auto"/>
          </w:divBdr>
        </w:div>
        <w:div w:id="1005942745">
          <w:marLeft w:val="0"/>
          <w:marRight w:val="0"/>
          <w:marTop w:val="0"/>
          <w:marBottom w:val="0"/>
          <w:divBdr>
            <w:top w:val="none" w:sz="0" w:space="0" w:color="auto"/>
            <w:left w:val="none" w:sz="0" w:space="0" w:color="auto"/>
            <w:bottom w:val="none" w:sz="0" w:space="0" w:color="auto"/>
            <w:right w:val="none" w:sz="0" w:space="0" w:color="auto"/>
          </w:divBdr>
        </w:div>
        <w:div w:id="1009408618">
          <w:marLeft w:val="0"/>
          <w:marRight w:val="0"/>
          <w:marTop w:val="0"/>
          <w:marBottom w:val="0"/>
          <w:divBdr>
            <w:top w:val="none" w:sz="0" w:space="0" w:color="auto"/>
            <w:left w:val="none" w:sz="0" w:space="0" w:color="auto"/>
            <w:bottom w:val="none" w:sz="0" w:space="0" w:color="auto"/>
            <w:right w:val="none" w:sz="0" w:space="0" w:color="auto"/>
          </w:divBdr>
        </w:div>
        <w:div w:id="1010722478">
          <w:marLeft w:val="0"/>
          <w:marRight w:val="0"/>
          <w:marTop w:val="0"/>
          <w:marBottom w:val="0"/>
          <w:divBdr>
            <w:top w:val="none" w:sz="0" w:space="0" w:color="auto"/>
            <w:left w:val="none" w:sz="0" w:space="0" w:color="auto"/>
            <w:bottom w:val="none" w:sz="0" w:space="0" w:color="auto"/>
            <w:right w:val="none" w:sz="0" w:space="0" w:color="auto"/>
          </w:divBdr>
        </w:div>
        <w:div w:id="1013454409">
          <w:marLeft w:val="0"/>
          <w:marRight w:val="0"/>
          <w:marTop w:val="0"/>
          <w:marBottom w:val="0"/>
          <w:divBdr>
            <w:top w:val="none" w:sz="0" w:space="0" w:color="auto"/>
            <w:left w:val="none" w:sz="0" w:space="0" w:color="auto"/>
            <w:bottom w:val="none" w:sz="0" w:space="0" w:color="auto"/>
            <w:right w:val="none" w:sz="0" w:space="0" w:color="auto"/>
          </w:divBdr>
        </w:div>
        <w:div w:id="1017922445">
          <w:marLeft w:val="0"/>
          <w:marRight w:val="0"/>
          <w:marTop w:val="0"/>
          <w:marBottom w:val="0"/>
          <w:divBdr>
            <w:top w:val="none" w:sz="0" w:space="0" w:color="auto"/>
            <w:left w:val="none" w:sz="0" w:space="0" w:color="auto"/>
            <w:bottom w:val="none" w:sz="0" w:space="0" w:color="auto"/>
            <w:right w:val="none" w:sz="0" w:space="0" w:color="auto"/>
          </w:divBdr>
        </w:div>
        <w:div w:id="1022707503">
          <w:marLeft w:val="0"/>
          <w:marRight w:val="0"/>
          <w:marTop w:val="0"/>
          <w:marBottom w:val="0"/>
          <w:divBdr>
            <w:top w:val="none" w:sz="0" w:space="0" w:color="auto"/>
            <w:left w:val="none" w:sz="0" w:space="0" w:color="auto"/>
            <w:bottom w:val="none" w:sz="0" w:space="0" w:color="auto"/>
            <w:right w:val="none" w:sz="0" w:space="0" w:color="auto"/>
          </w:divBdr>
        </w:div>
        <w:div w:id="1022853083">
          <w:marLeft w:val="0"/>
          <w:marRight w:val="0"/>
          <w:marTop w:val="0"/>
          <w:marBottom w:val="0"/>
          <w:divBdr>
            <w:top w:val="none" w:sz="0" w:space="0" w:color="auto"/>
            <w:left w:val="none" w:sz="0" w:space="0" w:color="auto"/>
            <w:bottom w:val="none" w:sz="0" w:space="0" w:color="auto"/>
            <w:right w:val="none" w:sz="0" w:space="0" w:color="auto"/>
          </w:divBdr>
        </w:div>
        <w:div w:id="1023241297">
          <w:marLeft w:val="0"/>
          <w:marRight w:val="0"/>
          <w:marTop w:val="0"/>
          <w:marBottom w:val="0"/>
          <w:divBdr>
            <w:top w:val="none" w:sz="0" w:space="0" w:color="auto"/>
            <w:left w:val="none" w:sz="0" w:space="0" w:color="auto"/>
            <w:bottom w:val="none" w:sz="0" w:space="0" w:color="auto"/>
            <w:right w:val="none" w:sz="0" w:space="0" w:color="auto"/>
          </w:divBdr>
        </w:div>
        <w:div w:id="1027288862">
          <w:marLeft w:val="0"/>
          <w:marRight w:val="0"/>
          <w:marTop w:val="0"/>
          <w:marBottom w:val="0"/>
          <w:divBdr>
            <w:top w:val="none" w:sz="0" w:space="0" w:color="auto"/>
            <w:left w:val="none" w:sz="0" w:space="0" w:color="auto"/>
            <w:bottom w:val="none" w:sz="0" w:space="0" w:color="auto"/>
            <w:right w:val="none" w:sz="0" w:space="0" w:color="auto"/>
          </w:divBdr>
        </w:div>
        <w:div w:id="1029185950">
          <w:marLeft w:val="0"/>
          <w:marRight w:val="0"/>
          <w:marTop w:val="0"/>
          <w:marBottom w:val="0"/>
          <w:divBdr>
            <w:top w:val="none" w:sz="0" w:space="0" w:color="auto"/>
            <w:left w:val="none" w:sz="0" w:space="0" w:color="auto"/>
            <w:bottom w:val="none" w:sz="0" w:space="0" w:color="auto"/>
            <w:right w:val="none" w:sz="0" w:space="0" w:color="auto"/>
          </w:divBdr>
        </w:div>
        <w:div w:id="1033580058">
          <w:marLeft w:val="0"/>
          <w:marRight w:val="0"/>
          <w:marTop w:val="0"/>
          <w:marBottom w:val="0"/>
          <w:divBdr>
            <w:top w:val="none" w:sz="0" w:space="0" w:color="auto"/>
            <w:left w:val="none" w:sz="0" w:space="0" w:color="auto"/>
            <w:bottom w:val="none" w:sz="0" w:space="0" w:color="auto"/>
            <w:right w:val="none" w:sz="0" w:space="0" w:color="auto"/>
          </w:divBdr>
        </w:div>
        <w:div w:id="1034110304">
          <w:marLeft w:val="0"/>
          <w:marRight w:val="0"/>
          <w:marTop w:val="0"/>
          <w:marBottom w:val="0"/>
          <w:divBdr>
            <w:top w:val="none" w:sz="0" w:space="0" w:color="auto"/>
            <w:left w:val="none" w:sz="0" w:space="0" w:color="auto"/>
            <w:bottom w:val="none" w:sz="0" w:space="0" w:color="auto"/>
            <w:right w:val="none" w:sz="0" w:space="0" w:color="auto"/>
          </w:divBdr>
        </w:div>
        <w:div w:id="1045790545">
          <w:marLeft w:val="0"/>
          <w:marRight w:val="0"/>
          <w:marTop w:val="0"/>
          <w:marBottom w:val="0"/>
          <w:divBdr>
            <w:top w:val="none" w:sz="0" w:space="0" w:color="auto"/>
            <w:left w:val="none" w:sz="0" w:space="0" w:color="auto"/>
            <w:bottom w:val="none" w:sz="0" w:space="0" w:color="auto"/>
            <w:right w:val="none" w:sz="0" w:space="0" w:color="auto"/>
          </w:divBdr>
        </w:div>
        <w:div w:id="1047992927">
          <w:marLeft w:val="0"/>
          <w:marRight w:val="0"/>
          <w:marTop w:val="0"/>
          <w:marBottom w:val="0"/>
          <w:divBdr>
            <w:top w:val="none" w:sz="0" w:space="0" w:color="auto"/>
            <w:left w:val="none" w:sz="0" w:space="0" w:color="auto"/>
            <w:bottom w:val="none" w:sz="0" w:space="0" w:color="auto"/>
            <w:right w:val="none" w:sz="0" w:space="0" w:color="auto"/>
          </w:divBdr>
        </w:div>
        <w:div w:id="1048144216">
          <w:marLeft w:val="0"/>
          <w:marRight w:val="0"/>
          <w:marTop w:val="0"/>
          <w:marBottom w:val="0"/>
          <w:divBdr>
            <w:top w:val="none" w:sz="0" w:space="0" w:color="auto"/>
            <w:left w:val="none" w:sz="0" w:space="0" w:color="auto"/>
            <w:bottom w:val="none" w:sz="0" w:space="0" w:color="auto"/>
            <w:right w:val="none" w:sz="0" w:space="0" w:color="auto"/>
          </w:divBdr>
        </w:div>
        <w:div w:id="1048450624">
          <w:marLeft w:val="0"/>
          <w:marRight w:val="0"/>
          <w:marTop w:val="0"/>
          <w:marBottom w:val="0"/>
          <w:divBdr>
            <w:top w:val="none" w:sz="0" w:space="0" w:color="auto"/>
            <w:left w:val="none" w:sz="0" w:space="0" w:color="auto"/>
            <w:bottom w:val="none" w:sz="0" w:space="0" w:color="auto"/>
            <w:right w:val="none" w:sz="0" w:space="0" w:color="auto"/>
          </w:divBdr>
        </w:div>
        <w:div w:id="1060204622">
          <w:marLeft w:val="0"/>
          <w:marRight w:val="0"/>
          <w:marTop w:val="0"/>
          <w:marBottom w:val="0"/>
          <w:divBdr>
            <w:top w:val="none" w:sz="0" w:space="0" w:color="auto"/>
            <w:left w:val="none" w:sz="0" w:space="0" w:color="auto"/>
            <w:bottom w:val="none" w:sz="0" w:space="0" w:color="auto"/>
            <w:right w:val="none" w:sz="0" w:space="0" w:color="auto"/>
          </w:divBdr>
        </w:div>
        <w:div w:id="1061247337">
          <w:marLeft w:val="0"/>
          <w:marRight w:val="0"/>
          <w:marTop w:val="0"/>
          <w:marBottom w:val="0"/>
          <w:divBdr>
            <w:top w:val="none" w:sz="0" w:space="0" w:color="auto"/>
            <w:left w:val="none" w:sz="0" w:space="0" w:color="auto"/>
            <w:bottom w:val="none" w:sz="0" w:space="0" w:color="auto"/>
            <w:right w:val="none" w:sz="0" w:space="0" w:color="auto"/>
          </w:divBdr>
        </w:div>
        <w:div w:id="1067066722">
          <w:marLeft w:val="0"/>
          <w:marRight w:val="0"/>
          <w:marTop w:val="0"/>
          <w:marBottom w:val="0"/>
          <w:divBdr>
            <w:top w:val="none" w:sz="0" w:space="0" w:color="auto"/>
            <w:left w:val="none" w:sz="0" w:space="0" w:color="auto"/>
            <w:bottom w:val="none" w:sz="0" w:space="0" w:color="auto"/>
            <w:right w:val="none" w:sz="0" w:space="0" w:color="auto"/>
          </w:divBdr>
        </w:div>
        <w:div w:id="1068115896">
          <w:marLeft w:val="0"/>
          <w:marRight w:val="0"/>
          <w:marTop w:val="0"/>
          <w:marBottom w:val="0"/>
          <w:divBdr>
            <w:top w:val="none" w:sz="0" w:space="0" w:color="auto"/>
            <w:left w:val="none" w:sz="0" w:space="0" w:color="auto"/>
            <w:bottom w:val="none" w:sz="0" w:space="0" w:color="auto"/>
            <w:right w:val="none" w:sz="0" w:space="0" w:color="auto"/>
          </w:divBdr>
        </w:div>
        <w:div w:id="1072504820">
          <w:marLeft w:val="0"/>
          <w:marRight w:val="0"/>
          <w:marTop w:val="0"/>
          <w:marBottom w:val="0"/>
          <w:divBdr>
            <w:top w:val="none" w:sz="0" w:space="0" w:color="auto"/>
            <w:left w:val="none" w:sz="0" w:space="0" w:color="auto"/>
            <w:bottom w:val="none" w:sz="0" w:space="0" w:color="auto"/>
            <w:right w:val="none" w:sz="0" w:space="0" w:color="auto"/>
          </w:divBdr>
        </w:div>
        <w:div w:id="1077751038">
          <w:marLeft w:val="0"/>
          <w:marRight w:val="0"/>
          <w:marTop w:val="0"/>
          <w:marBottom w:val="0"/>
          <w:divBdr>
            <w:top w:val="none" w:sz="0" w:space="0" w:color="auto"/>
            <w:left w:val="none" w:sz="0" w:space="0" w:color="auto"/>
            <w:bottom w:val="none" w:sz="0" w:space="0" w:color="auto"/>
            <w:right w:val="none" w:sz="0" w:space="0" w:color="auto"/>
          </w:divBdr>
        </w:div>
        <w:div w:id="1077903317">
          <w:marLeft w:val="0"/>
          <w:marRight w:val="0"/>
          <w:marTop w:val="0"/>
          <w:marBottom w:val="0"/>
          <w:divBdr>
            <w:top w:val="none" w:sz="0" w:space="0" w:color="auto"/>
            <w:left w:val="none" w:sz="0" w:space="0" w:color="auto"/>
            <w:bottom w:val="none" w:sz="0" w:space="0" w:color="auto"/>
            <w:right w:val="none" w:sz="0" w:space="0" w:color="auto"/>
          </w:divBdr>
        </w:div>
        <w:div w:id="1080055559">
          <w:marLeft w:val="0"/>
          <w:marRight w:val="0"/>
          <w:marTop w:val="0"/>
          <w:marBottom w:val="0"/>
          <w:divBdr>
            <w:top w:val="none" w:sz="0" w:space="0" w:color="auto"/>
            <w:left w:val="none" w:sz="0" w:space="0" w:color="auto"/>
            <w:bottom w:val="none" w:sz="0" w:space="0" w:color="auto"/>
            <w:right w:val="none" w:sz="0" w:space="0" w:color="auto"/>
          </w:divBdr>
        </w:div>
        <w:div w:id="1080254042">
          <w:marLeft w:val="0"/>
          <w:marRight w:val="0"/>
          <w:marTop w:val="0"/>
          <w:marBottom w:val="0"/>
          <w:divBdr>
            <w:top w:val="none" w:sz="0" w:space="0" w:color="auto"/>
            <w:left w:val="none" w:sz="0" w:space="0" w:color="auto"/>
            <w:bottom w:val="none" w:sz="0" w:space="0" w:color="auto"/>
            <w:right w:val="none" w:sz="0" w:space="0" w:color="auto"/>
          </w:divBdr>
        </w:div>
        <w:div w:id="1081293937">
          <w:marLeft w:val="0"/>
          <w:marRight w:val="0"/>
          <w:marTop w:val="0"/>
          <w:marBottom w:val="0"/>
          <w:divBdr>
            <w:top w:val="none" w:sz="0" w:space="0" w:color="auto"/>
            <w:left w:val="none" w:sz="0" w:space="0" w:color="auto"/>
            <w:bottom w:val="none" w:sz="0" w:space="0" w:color="auto"/>
            <w:right w:val="none" w:sz="0" w:space="0" w:color="auto"/>
          </w:divBdr>
        </w:div>
        <w:div w:id="1081636266">
          <w:marLeft w:val="0"/>
          <w:marRight w:val="0"/>
          <w:marTop w:val="0"/>
          <w:marBottom w:val="0"/>
          <w:divBdr>
            <w:top w:val="none" w:sz="0" w:space="0" w:color="auto"/>
            <w:left w:val="none" w:sz="0" w:space="0" w:color="auto"/>
            <w:bottom w:val="none" w:sz="0" w:space="0" w:color="auto"/>
            <w:right w:val="none" w:sz="0" w:space="0" w:color="auto"/>
          </w:divBdr>
        </w:div>
        <w:div w:id="1083531811">
          <w:marLeft w:val="0"/>
          <w:marRight w:val="0"/>
          <w:marTop w:val="0"/>
          <w:marBottom w:val="0"/>
          <w:divBdr>
            <w:top w:val="none" w:sz="0" w:space="0" w:color="auto"/>
            <w:left w:val="none" w:sz="0" w:space="0" w:color="auto"/>
            <w:bottom w:val="none" w:sz="0" w:space="0" w:color="auto"/>
            <w:right w:val="none" w:sz="0" w:space="0" w:color="auto"/>
          </w:divBdr>
        </w:div>
        <w:div w:id="1083599470">
          <w:marLeft w:val="0"/>
          <w:marRight w:val="0"/>
          <w:marTop w:val="0"/>
          <w:marBottom w:val="0"/>
          <w:divBdr>
            <w:top w:val="none" w:sz="0" w:space="0" w:color="auto"/>
            <w:left w:val="none" w:sz="0" w:space="0" w:color="auto"/>
            <w:bottom w:val="none" w:sz="0" w:space="0" w:color="auto"/>
            <w:right w:val="none" w:sz="0" w:space="0" w:color="auto"/>
          </w:divBdr>
        </w:div>
        <w:div w:id="1083913419">
          <w:marLeft w:val="0"/>
          <w:marRight w:val="0"/>
          <w:marTop w:val="0"/>
          <w:marBottom w:val="0"/>
          <w:divBdr>
            <w:top w:val="none" w:sz="0" w:space="0" w:color="auto"/>
            <w:left w:val="none" w:sz="0" w:space="0" w:color="auto"/>
            <w:bottom w:val="none" w:sz="0" w:space="0" w:color="auto"/>
            <w:right w:val="none" w:sz="0" w:space="0" w:color="auto"/>
          </w:divBdr>
        </w:div>
        <w:div w:id="1086727140">
          <w:marLeft w:val="0"/>
          <w:marRight w:val="0"/>
          <w:marTop w:val="0"/>
          <w:marBottom w:val="0"/>
          <w:divBdr>
            <w:top w:val="none" w:sz="0" w:space="0" w:color="auto"/>
            <w:left w:val="none" w:sz="0" w:space="0" w:color="auto"/>
            <w:bottom w:val="none" w:sz="0" w:space="0" w:color="auto"/>
            <w:right w:val="none" w:sz="0" w:space="0" w:color="auto"/>
          </w:divBdr>
        </w:div>
        <w:div w:id="1087776403">
          <w:marLeft w:val="0"/>
          <w:marRight w:val="0"/>
          <w:marTop w:val="0"/>
          <w:marBottom w:val="0"/>
          <w:divBdr>
            <w:top w:val="none" w:sz="0" w:space="0" w:color="auto"/>
            <w:left w:val="none" w:sz="0" w:space="0" w:color="auto"/>
            <w:bottom w:val="none" w:sz="0" w:space="0" w:color="auto"/>
            <w:right w:val="none" w:sz="0" w:space="0" w:color="auto"/>
          </w:divBdr>
        </w:div>
        <w:div w:id="1088774583">
          <w:marLeft w:val="0"/>
          <w:marRight w:val="0"/>
          <w:marTop w:val="0"/>
          <w:marBottom w:val="0"/>
          <w:divBdr>
            <w:top w:val="none" w:sz="0" w:space="0" w:color="auto"/>
            <w:left w:val="none" w:sz="0" w:space="0" w:color="auto"/>
            <w:bottom w:val="none" w:sz="0" w:space="0" w:color="auto"/>
            <w:right w:val="none" w:sz="0" w:space="0" w:color="auto"/>
          </w:divBdr>
        </w:div>
        <w:div w:id="1091925154">
          <w:marLeft w:val="0"/>
          <w:marRight w:val="0"/>
          <w:marTop w:val="0"/>
          <w:marBottom w:val="0"/>
          <w:divBdr>
            <w:top w:val="none" w:sz="0" w:space="0" w:color="auto"/>
            <w:left w:val="none" w:sz="0" w:space="0" w:color="auto"/>
            <w:bottom w:val="none" w:sz="0" w:space="0" w:color="auto"/>
            <w:right w:val="none" w:sz="0" w:space="0" w:color="auto"/>
          </w:divBdr>
        </w:div>
        <w:div w:id="1100175158">
          <w:marLeft w:val="0"/>
          <w:marRight w:val="0"/>
          <w:marTop w:val="0"/>
          <w:marBottom w:val="0"/>
          <w:divBdr>
            <w:top w:val="none" w:sz="0" w:space="0" w:color="auto"/>
            <w:left w:val="none" w:sz="0" w:space="0" w:color="auto"/>
            <w:bottom w:val="none" w:sz="0" w:space="0" w:color="auto"/>
            <w:right w:val="none" w:sz="0" w:space="0" w:color="auto"/>
          </w:divBdr>
        </w:div>
        <w:div w:id="1104612316">
          <w:marLeft w:val="0"/>
          <w:marRight w:val="0"/>
          <w:marTop w:val="0"/>
          <w:marBottom w:val="0"/>
          <w:divBdr>
            <w:top w:val="none" w:sz="0" w:space="0" w:color="auto"/>
            <w:left w:val="none" w:sz="0" w:space="0" w:color="auto"/>
            <w:bottom w:val="none" w:sz="0" w:space="0" w:color="auto"/>
            <w:right w:val="none" w:sz="0" w:space="0" w:color="auto"/>
          </w:divBdr>
        </w:div>
        <w:div w:id="1112172040">
          <w:marLeft w:val="0"/>
          <w:marRight w:val="0"/>
          <w:marTop w:val="0"/>
          <w:marBottom w:val="0"/>
          <w:divBdr>
            <w:top w:val="none" w:sz="0" w:space="0" w:color="auto"/>
            <w:left w:val="none" w:sz="0" w:space="0" w:color="auto"/>
            <w:bottom w:val="none" w:sz="0" w:space="0" w:color="auto"/>
            <w:right w:val="none" w:sz="0" w:space="0" w:color="auto"/>
          </w:divBdr>
        </w:div>
        <w:div w:id="1114784892">
          <w:marLeft w:val="0"/>
          <w:marRight w:val="0"/>
          <w:marTop w:val="0"/>
          <w:marBottom w:val="0"/>
          <w:divBdr>
            <w:top w:val="none" w:sz="0" w:space="0" w:color="auto"/>
            <w:left w:val="none" w:sz="0" w:space="0" w:color="auto"/>
            <w:bottom w:val="none" w:sz="0" w:space="0" w:color="auto"/>
            <w:right w:val="none" w:sz="0" w:space="0" w:color="auto"/>
          </w:divBdr>
        </w:div>
        <w:div w:id="1115253803">
          <w:marLeft w:val="0"/>
          <w:marRight w:val="0"/>
          <w:marTop w:val="0"/>
          <w:marBottom w:val="0"/>
          <w:divBdr>
            <w:top w:val="none" w:sz="0" w:space="0" w:color="auto"/>
            <w:left w:val="none" w:sz="0" w:space="0" w:color="auto"/>
            <w:bottom w:val="none" w:sz="0" w:space="0" w:color="auto"/>
            <w:right w:val="none" w:sz="0" w:space="0" w:color="auto"/>
          </w:divBdr>
        </w:div>
        <w:div w:id="1122457613">
          <w:marLeft w:val="0"/>
          <w:marRight w:val="0"/>
          <w:marTop w:val="0"/>
          <w:marBottom w:val="0"/>
          <w:divBdr>
            <w:top w:val="none" w:sz="0" w:space="0" w:color="auto"/>
            <w:left w:val="none" w:sz="0" w:space="0" w:color="auto"/>
            <w:bottom w:val="none" w:sz="0" w:space="0" w:color="auto"/>
            <w:right w:val="none" w:sz="0" w:space="0" w:color="auto"/>
          </w:divBdr>
        </w:div>
        <w:div w:id="1124038873">
          <w:marLeft w:val="0"/>
          <w:marRight w:val="0"/>
          <w:marTop w:val="0"/>
          <w:marBottom w:val="0"/>
          <w:divBdr>
            <w:top w:val="none" w:sz="0" w:space="0" w:color="auto"/>
            <w:left w:val="none" w:sz="0" w:space="0" w:color="auto"/>
            <w:bottom w:val="none" w:sz="0" w:space="0" w:color="auto"/>
            <w:right w:val="none" w:sz="0" w:space="0" w:color="auto"/>
          </w:divBdr>
        </w:div>
        <w:div w:id="1124546376">
          <w:marLeft w:val="0"/>
          <w:marRight w:val="0"/>
          <w:marTop w:val="0"/>
          <w:marBottom w:val="0"/>
          <w:divBdr>
            <w:top w:val="none" w:sz="0" w:space="0" w:color="auto"/>
            <w:left w:val="none" w:sz="0" w:space="0" w:color="auto"/>
            <w:bottom w:val="none" w:sz="0" w:space="0" w:color="auto"/>
            <w:right w:val="none" w:sz="0" w:space="0" w:color="auto"/>
          </w:divBdr>
        </w:div>
        <w:div w:id="1125468099">
          <w:marLeft w:val="0"/>
          <w:marRight w:val="0"/>
          <w:marTop w:val="0"/>
          <w:marBottom w:val="0"/>
          <w:divBdr>
            <w:top w:val="none" w:sz="0" w:space="0" w:color="auto"/>
            <w:left w:val="none" w:sz="0" w:space="0" w:color="auto"/>
            <w:bottom w:val="none" w:sz="0" w:space="0" w:color="auto"/>
            <w:right w:val="none" w:sz="0" w:space="0" w:color="auto"/>
          </w:divBdr>
        </w:div>
        <w:div w:id="1128623745">
          <w:marLeft w:val="0"/>
          <w:marRight w:val="0"/>
          <w:marTop w:val="0"/>
          <w:marBottom w:val="0"/>
          <w:divBdr>
            <w:top w:val="none" w:sz="0" w:space="0" w:color="auto"/>
            <w:left w:val="none" w:sz="0" w:space="0" w:color="auto"/>
            <w:bottom w:val="none" w:sz="0" w:space="0" w:color="auto"/>
            <w:right w:val="none" w:sz="0" w:space="0" w:color="auto"/>
          </w:divBdr>
        </w:div>
        <w:div w:id="1130711471">
          <w:marLeft w:val="0"/>
          <w:marRight w:val="0"/>
          <w:marTop w:val="0"/>
          <w:marBottom w:val="0"/>
          <w:divBdr>
            <w:top w:val="none" w:sz="0" w:space="0" w:color="auto"/>
            <w:left w:val="none" w:sz="0" w:space="0" w:color="auto"/>
            <w:bottom w:val="none" w:sz="0" w:space="0" w:color="auto"/>
            <w:right w:val="none" w:sz="0" w:space="0" w:color="auto"/>
          </w:divBdr>
        </w:div>
        <w:div w:id="1130782248">
          <w:marLeft w:val="0"/>
          <w:marRight w:val="0"/>
          <w:marTop w:val="0"/>
          <w:marBottom w:val="0"/>
          <w:divBdr>
            <w:top w:val="none" w:sz="0" w:space="0" w:color="auto"/>
            <w:left w:val="none" w:sz="0" w:space="0" w:color="auto"/>
            <w:bottom w:val="none" w:sz="0" w:space="0" w:color="auto"/>
            <w:right w:val="none" w:sz="0" w:space="0" w:color="auto"/>
          </w:divBdr>
        </w:div>
        <w:div w:id="1134520159">
          <w:marLeft w:val="0"/>
          <w:marRight w:val="0"/>
          <w:marTop w:val="0"/>
          <w:marBottom w:val="0"/>
          <w:divBdr>
            <w:top w:val="none" w:sz="0" w:space="0" w:color="auto"/>
            <w:left w:val="none" w:sz="0" w:space="0" w:color="auto"/>
            <w:bottom w:val="none" w:sz="0" w:space="0" w:color="auto"/>
            <w:right w:val="none" w:sz="0" w:space="0" w:color="auto"/>
          </w:divBdr>
        </w:div>
        <w:div w:id="1134834135">
          <w:marLeft w:val="0"/>
          <w:marRight w:val="0"/>
          <w:marTop w:val="0"/>
          <w:marBottom w:val="0"/>
          <w:divBdr>
            <w:top w:val="none" w:sz="0" w:space="0" w:color="auto"/>
            <w:left w:val="none" w:sz="0" w:space="0" w:color="auto"/>
            <w:bottom w:val="none" w:sz="0" w:space="0" w:color="auto"/>
            <w:right w:val="none" w:sz="0" w:space="0" w:color="auto"/>
          </w:divBdr>
        </w:div>
        <w:div w:id="1137066932">
          <w:marLeft w:val="0"/>
          <w:marRight w:val="0"/>
          <w:marTop w:val="0"/>
          <w:marBottom w:val="0"/>
          <w:divBdr>
            <w:top w:val="none" w:sz="0" w:space="0" w:color="auto"/>
            <w:left w:val="none" w:sz="0" w:space="0" w:color="auto"/>
            <w:bottom w:val="none" w:sz="0" w:space="0" w:color="auto"/>
            <w:right w:val="none" w:sz="0" w:space="0" w:color="auto"/>
          </w:divBdr>
        </w:div>
        <w:div w:id="1145468002">
          <w:marLeft w:val="0"/>
          <w:marRight w:val="0"/>
          <w:marTop w:val="0"/>
          <w:marBottom w:val="0"/>
          <w:divBdr>
            <w:top w:val="none" w:sz="0" w:space="0" w:color="auto"/>
            <w:left w:val="none" w:sz="0" w:space="0" w:color="auto"/>
            <w:bottom w:val="none" w:sz="0" w:space="0" w:color="auto"/>
            <w:right w:val="none" w:sz="0" w:space="0" w:color="auto"/>
          </w:divBdr>
        </w:div>
        <w:div w:id="1148665998">
          <w:marLeft w:val="0"/>
          <w:marRight w:val="0"/>
          <w:marTop w:val="0"/>
          <w:marBottom w:val="0"/>
          <w:divBdr>
            <w:top w:val="none" w:sz="0" w:space="0" w:color="auto"/>
            <w:left w:val="none" w:sz="0" w:space="0" w:color="auto"/>
            <w:bottom w:val="none" w:sz="0" w:space="0" w:color="auto"/>
            <w:right w:val="none" w:sz="0" w:space="0" w:color="auto"/>
          </w:divBdr>
        </w:div>
        <w:div w:id="1151749457">
          <w:marLeft w:val="0"/>
          <w:marRight w:val="0"/>
          <w:marTop w:val="0"/>
          <w:marBottom w:val="0"/>
          <w:divBdr>
            <w:top w:val="none" w:sz="0" w:space="0" w:color="auto"/>
            <w:left w:val="none" w:sz="0" w:space="0" w:color="auto"/>
            <w:bottom w:val="none" w:sz="0" w:space="0" w:color="auto"/>
            <w:right w:val="none" w:sz="0" w:space="0" w:color="auto"/>
          </w:divBdr>
        </w:div>
        <w:div w:id="1153331756">
          <w:marLeft w:val="0"/>
          <w:marRight w:val="0"/>
          <w:marTop w:val="0"/>
          <w:marBottom w:val="0"/>
          <w:divBdr>
            <w:top w:val="none" w:sz="0" w:space="0" w:color="auto"/>
            <w:left w:val="none" w:sz="0" w:space="0" w:color="auto"/>
            <w:bottom w:val="none" w:sz="0" w:space="0" w:color="auto"/>
            <w:right w:val="none" w:sz="0" w:space="0" w:color="auto"/>
          </w:divBdr>
        </w:div>
        <w:div w:id="1157108754">
          <w:marLeft w:val="0"/>
          <w:marRight w:val="0"/>
          <w:marTop w:val="0"/>
          <w:marBottom w:val="0"/>
          <w:divBdr>
            <w:top w:val="none" w:sz="0" w:space="0" w:color="auto"/>
            <w:left w:val="none" w:sz="0" w:space="0" w:color="auto"/>
            <w:bottom w:val="none" w:sz="0" w:space="0" w:color="auto"/>
            <w:right w:val="none" w:sz="0" w:space="0" w:color="auto"/>
          </w:divBdr>
        </w:div>
        <w:div w:id="1158961064">
          <w:marLeft w:val="0"/>
          <w:marRight w:val="0"/>
          <w:marTop w:val="0"/>
          <w:marBottom w:val="0"/>
          <w:divBdr>
            <w:top w:val="none" w:sz="0" w:space="0" w:color="auto"/>
            <w:left w:val="none" w:sz="0" w:space="0" w:color="auto"/>
            <w:bottom w:val="none" w:sz="0" w:space="0" w:color="auto"/>
            <w:right w:val="none" w:sz="0" w:space="0" w:color="auto"/>
          </w:divBdr>
        </w:div>
        <w:div w:id="1167674090">
          <w:marLeft w:val="0"/>
          <w:marRight w:val="0"/>
          <w:marTop w:val="0"/>
          <w:marBottom w:val="0"/>
          <w:divBdr>
            <w:top w:val="none" w:sz="0" w:space="0" w:color="auto"/>
            <w:left w:val="none" w:sz="0" w:space="0" w:color="auto"/>
            <w:bottom w:val="none" w:sz="0" w:space="0" w:color="auto"/>
            <w:right w:val="none" w:sz="0" w:space="0" w:color="auto"/>
          </w:divBdr>
        </w:div>
        <w:div w:id="1169903199">
          <w:marLeft w:val="0"/>
          <w:marRight w:val="0"/>
          <w:marTop w:val="0"/>
          <w:marBottom w:val="0"/>
          <w:divBdr>
            <w:top w:val="none" w:sz="0" w:space="0" w:color="auto"/>
            <w:left w:val="none" w:sz="0" w:space="0" w:color="auto"/>
            <w:bottom w:val="none" w:sz="0" w:space="0" w:color="auto"/>
            <w:right w:val="none" w:sz="0" w:space="0" w:color="auto"/>
          </w:divBdr>
        </w:div>
        <w:div w:id="1171488461">
          <w:marLeft w:val="0"/>
          <w:marRight w:val="0"/>
          <w:marTop w:val="0"/>
          <w:marBottom w:val="0"/>
          <w:divBdr>
            <w:top w:val="none" w:sz="0" w:space="0" w:color="auto"/>
            <w:left w:val="none" w:sz="0" w:space="0" w:color="auto"/>
            <w:bottom w:val="none" w:sz="0" w:space="0" w:color="auto"/>
            <w:right w:val="none" w:sz="0" w:space="0" w:color="auto"/>
          </w:divBdr>
        </w:div>
        <w:div w:id="1173570315">
          <w:marLeft w:val="0"/>
          <w:marRight w:val="0"/>
          <w:marTop w:val="0"/>
          <w:marBottom w:val="0"/>
          <w:divBdr>
            <w:top w:val="none" w:sz="0" w:space="0" w:color="auto"/>
            <w:left w:val="none" w:sz="0" w:space="0" w:color="auto"/>
            <w:bottom w:val="none" w:sz="0" w:space="0" w:color="auto"/>
            <w:right w:val="none" w:sz="0" w:space="0" w:color="auto"/>
          </w:divBdr>
        </w:div>
        <w:div w:id="1179931102">
          <w:marLeft w:val="0"/>
          <w:marRight w:val="0"/>
          <w:marTop w:val="0"/>
          <w:marBottom w:val="0"/>
          <w:divBdr>
            <w:top w:val="none" w:sz="0" w:space="0" w:color="auto"/>
            <w:left w:val="none" w:sz="0" w:space="0" w:color="auto"/>
            <w:bottom w:val="none" w:sz="0" w:space="0" w:color="auto"/>
            <w:right w:val="none" w:sz="0" w:space="0" w:color="auto"/>
          </w:divBdr>
        </w:div>
        <w:div w:id="1182668518">
          <w:marLeft w:val="0"/>
          <w:marRight w:val="0"/>
          <w:marTop w:val="0"/>
          <w:marBottom w:val="0"/>
          <w:divBdr>
            <w:top w:val="none" w:sz="0" w:space="0" w:color="auto"/>
            <w:left w:val="none" w:sz="0" w:space="0" w:color="auto"/>
            <w:bottom w:val="none" w:sz="0" w:space="0" w:color="auto"/>
            <w:right w:val="none" w:sz="0" w:space="0" w:color="auto"/>
          </w:divBdr>
        </w:div>
        <w:div w:id="1183664245">
          <w:marLeft w:val="0"/>
          <w:marRight w:val="0"/>
          <w:marTop w:val="0"/>
          <w:marBottom w:val="0"/>
          <w:divBdr>
            <w:top w:val="none" w:sz="0" w:space="0" w:color="auto"/>
            <w:left w:val="none" w:sz="0" w:space="0" w:color="auto"/>
            <w:bottom w:val="none" w:sz="0" w:space="0" w:color="auto"/>
            <w:right w:val="none" w:sz="0" w:space="0" w:color="auto"/>
          </w:divBdr>
        </w:div>
        <w:div w:id="1187597454">
          <w:marLeft w:val="0"/>
          <w:marRight w:val="0"/>
          <w:marTop w:val="0"/>
          <w:marBottom w:val="0"/>
          <w:divBdr>
            <w:top w:val="none" w:sz="0" w:space="0" w:color="auto"/>
            <w:left w:val="none" w:sz="0" w:space="0" w:color="auto"/>
            <w:bottom w:val="none" w:sz="0" w:space="0" w:color="auto"/>
            <w:right w:val="none" w:sz="0" w:space="0" w:color="auto"/>
          </w:divBdr>
        </w:div>
        <w:div w:id="1187792545">
          <w:marLeft w:val="0"/>
          <w:marRight w:val="0"/>
          <w:marTop w:val="0"/>
          <w:marBottom w:val="0"/>
          <w:divBdr>
            <w:top w:val="none" w:sz="0" w:space="0" w:color="auto"/>
            <w:left w:val="none" w:sz="0" w:space="0" w:color="auto"/>
            <w:bottom w:val="none" w:sz="0" w:space="0" w:color="auto"/>
            <w:right w:val="none" w:sz="0" w:space="0" w:color="auto"/>
          </w:divBdr>
        </w:div>
        <w:div w:id="1188300343">
          <w:marLeft w:val="0"/>
          <w:marRight w:val="0"/>
          <w:marTop w:val="0"/>
          <w:marBottom w:val="0"/>
          <w:divBdr>
            <w:top w:val="none" w:sz="0" w:space="0" w:color="auto"/>
            <w:left w:val="none" w:sz="0" w:space="0" w:color="auto"/>
            <w:bottom w:val="none" w:sz="0" w:space="0" w:color="auto"/>
            <w:right w:val="none" w:sz="0" w:space="0" w:color="auto"/>
          </w:divBdr>
        </w:div>
        <w:div w:id="1197427916">
          <w:marLeft w:val="0"/>
          <w:marRight w:val="0"/>
          <w:marTop w:val="0"/>
          <w:marBottom w:val="0"/>
          <w:divBdr>
            <w:top w:val="none" w:sz="0" w:space="0" w:color="auto"/>
            <w:left w:val="none" w:sz="0" w:space="0" w:color="auto"/>
            <w:bottom w:val="none" w:sz="0" w:space="0" w:color="auto"/>
            <w:right w:val="none" w:sz="0" w:space="0" w:color="auto"/>
          </w:divBdr>
        </w:div>
        <w:div w:id="1203518198">
          <w:marLeft w:val="0"/>
          <w:marRight w:val="0"/>
          <w:marTop w:val="0"/>
          <w:marBottom w:val="0"/>
          <w:divBdr>
            <w:top w:val="none" w:sz="0" w:space="0" w:color="auto"/>
            <w:left w:val="none" w:sz="0" w:space="0" w:color="auto"/>
            <w:bottom w:val="none" w:sz="0" w:space="0" w:color="auto"/>
            <w:right w:val="none" w:sz="0" w:space="0" w:color="auto"/>
          </w:divBdr>
        </w:div>
        <w:div w:id="1206136922">
          <w:marLeft w:val="0"/>
          <w:marRight w:val="0"/>
          <w:marTop w:val="0"/>
          <w:marBottom w:val="0"/>
          <w:divBdr>
            <w:top w:val="none" w:sz="0" w:space="0" w:color="auto"/>
            <w:left w:val="none" w:sz="0" w:space="0" w:color="auto"/>
            <w:bottom w:val="none" w:sz="0" w:space="0" w:color="auto"/>
            <w:right w:val="none" w:sz="0" w:space="0" w:color="auto"/>
          </w:divBdr>
        </w:div>
        <w:div w:id="1216696384">
          <w:marLeft w:val="0"/>
          <w:marRight w:val="0"/>
          <w:marTop w:val="0"/>
          <w:marBottom w:val="0"/>
          <w:divBdr>
            <w:top w:val="none" w:sz="0" w:space="0" w:color="auto"/>
            <w:left w:val="none" w:sz="0" w:space="0" w:color="auto"/>
            <w:bottom w:val="none" w:sz="0" w:space="0" w:color="auto"/>
            <w:right w:val="none" w:sz="0" w:space="0" w:color="auto"/>
          </w:divBdr>
        </w:div>
        <w:div w:id="1216817314">
          <w:marLeft w:val="0"/>
          <w:marRight w:val="0"/>
          <w:marTop w:val="0"/>
          <w:marBottom w:val="0"/>
          <w:divBdr>
            <w:top w:val="none" w:sz="0" w:space="0" w:color="auto"/>
            <w:left w:val="none" w:sz="0" w:space="0" w:color="auto"/>
            <w:bottom w:val="none" w:sz="0" w:space="0" w:color="auto"/>
            <w:right w:val="none" w:sz="0" w:space="0" w:color="auto"/>
          </w:divBdr>
        </w:div>
        <w:div w:id="1217472265">
          <w:marLeft w:val="0"/>
          <w:marRight w:val="0"/>
          <w:marTop w:val="0"/>
          <w:marBottom w:val="0"/>
          <w:divBdr>
            <w:top w:val="none" w:sz="0" w:space="0" w:color="auto"/>
            <w:left w:val="none" w:sz="0" w:space="0" w:color="auto"/>
            <w:bottom w:val="none" w:sz="0" w:space="0" w:color="auto"/>
            <w:right w:val="none" w:sz="0" w:space="0" w:color="auto"/>
          </w:divBdr>
        </w:div>
        <w:div w:id="1227372522">
          <w:marLeft w:val="0"/>
          <w:marRight w:val="0"/>
          <w:marTop w:val="0"/>
          <w:marBottom w:val="0"/>
          <w:divBdr>
            <w:top w:val="none" w:sz="0" w:space="0" w:color="auto"/>
            <w:left w:val="none" w:sz="0" w:space="0" w:color="auto"/>
            <w:bottom w:val="none" w:sz="0" w:space="0" w:color="auto"/>
            <w:right w:val="none" w:sz="0" w:space="0" w:color="auto"/>
          </w:divBdr>
        </w:div>
        <w:div w:id="1229269837">
          <w:marLeft w:val="0"/>
          <w:marRight w:val="0"/>
          <w:marTop w:val="0"/>
          <w:marBottom w:val="0"/>
          <w:divBdr>
            <w:top w:val="none" w:sz="0" w:space="0" w:color="auto"/>
            <w:left w:val="none" w:sz="0" w:space="0" w:color="auto"/>
            <w:bottom w:val="none" w:sz="0" w:space="0" w:color="auto"/>
            <w:right w:val="none" w:sz="0" w:space="0" w:color="auto"/>
          </w:divBdr>
        </w:div>
        <w:div w:id="1230073887">
          <w:marLeft w:val="0"/>
          <w:marRight w:val="0"/>
          <w:marTop w:val="0"/>
          <w:marBottom w:val="0"/>
          <w:divBdr>
            <w:top w:val="none" w:sz="0" w:space="0" w:color="auto"/>
            <w:left w:val="none" w:sz="0" w:space="0" w:color="auto"/>
            <w:bottom w:val="none" w:sz="0" w:space="0" w:color="auto"/>
            <w:right w:val="none" w:sz="0" w:space="0" w:color="auto"/>
          </w:divBdr>
        </w:div>
        <w:div w:id="1233388942">
          <w:marLeft w:val="0"/>
          <w:marRight w:val="0"/>
          <w:marTop w:val="0"/>
          <w:marBottom w:val="0"/>
          <w:divBdr>
            <w:top w:val="none" w:sz="0" w:space="0" w:color="auto"/>
            <w:left w:val="none" w:sz="0" w:space="0" w:color="auto"/>
            <w:bottom w:val="none" w:sz="0" w:space="0" w:color="auto"/>
            <w:right w:val="none" w:sz="0" w:space="0" w:color="auto"/>
          </w:divBdr>
        </w:div>
        <w:div w:id="1245645240">
          <w:marLeft w:val="0"/>
          <w:marRight w:val="0"/>
          <w:marTop w:val="0"/>
          <w:marBottom w:val="0"/>
          <w:divBdr>
            <w:top w:val="none" w:sz="0" w:space="0" w:color="auto"/>
            <w:left w:val="none" w:sz="0" w:space="0" w:color="auto"/>
            <w:bottom w:val="none" w:sz="0" w:space="0" w:color="auto"/>
            <w:right w:val="none" w:sz="0" w:space="0" w:color="auto"/>
          </w:divBdr>
        </w:div>
        <w:div w:id="1248541785">
          <w:marLeft w:val="0"/>
          <w:marRight w:val="0"/>
          <w:marTop w:val="0"/>
          <w:marBottom w:val="0"/>
          <w:divBdr>
            <w:top w:val="none" w:sz="0" w:space="0" w:color="auto"/>
            <w:left w:val="none" w:sz="0" w:space="0" w:color="auto"/>
            <w:bottom w:val="none" w:sz="0" w:space="0" w:color="auto"/>
            <w:right w:val="none" w:sz="0" w:space="0" w:color="auto"/>
          </w:divBdr>
        </w:div>
        <w:div w:id="1250040372">
          <w:marLeft w:val="0"/>
          <w:marRight w:val="0"/>
          <w:marTop w:val="0"/>
          <w:marBottom w:val="0"/>
          <w:divBdr>
            <w:top w:val="none" w:sz="0" w:space="0" w:color="auto"/>
            <w:left w:val="none" w:sz="0" w:space="0" w:color="auto"/>
            <w:bottom w:val="none" w:sz="0" w:space="0" w:color="auto"/>
            <w:right w:val="none" w:sz="0" w:space="0" w:color="auto"/>
          </w:divBdr>
        </w:div>
        <w:div w:id="1253004743">
          <w:marLeft w:val="0"/>
          <w:marRight w:val="0"/>
          <w:marTop w:val="0"/>
          <w:marBottom w:val="0"/>
          <w:divBdr>
            <w:top w:val="none" w:sz="0" w:space="0" w:color="auto"/>
            <w:left w:val="none" w:sz="0" w:space="0" w:color="auto"/>
            <w:bottom w:val="none" w:sz="0" w:space="0" w:color="auto"/>
            <w:right w:val="none" w:sz="0" w:space="0" w:color="auto"/>
          </w:divBdr>
        </w:div>
        <w:div w:id="1259025085">
          <w:marLeft w:val="0"/>
          <w:marRight w:val="0"/>
          <w:marTop w:val="0"/>
          <w:marBottom w:val="0"/>
          <w:divBdr>
            <w:top w:val="none" w:sz="0" w:space="0" w:color="auto"/>
            <w:left w:val="none" w:sz="0" w:space="0" w:color="auto"/>
            <w:bottom w:val="none" w:sz="0" w:space="0" w:color="auto"/>
            <w:right w:val="none" w:sz="0" w:space="0" w:color="auto"/>
          </w:divBdr>
        </w:div>
        <w:div w:id="1259829424">
          <w:marLeft w:val="0"/>
          <w:marRight w:val="0"/>
          <w:marTop w:val="0"/>
          <w:marBottom w:val="0"/>
          <w:divBdr>
            <w:top w:val="none" w:sz="0" w:space="0" w:color="auto"/>
            <w:left w:val="none" w:sz="0" w:space="0" w:color="auto"/>
            <w:bottom w:val="none" w:sz="0" w:space="0" w:color="auto"/>
            <w:right w:val="none" w:sz="0" w:space="0" w:color="auto"/>
          </w:divBdr>
        </w:div>
        <w:div w:id="1268270947">
          <w:marLeft w:val="0"/>
          <w:marRight w:val="0"/>
          <w:marTop w:val="0"/>
          <w:marBottom w:val="0"/>
          <w:divBdr>
            <w:top w:val="none" w:sz="0" w:space="0" w:color="auto"/>
            <w:left w:val="none" w:sz="0" w:space="0" w:color="auto"/>
            <w:bottom w:val="none" w:sz="0" w:space="0" w:color="auto"/>
            <w:right w:val="none" w:sz="0" w:space="0" w:color="auto"/>
          </w:divBdr>
        </w:div>
        <w:div w:id="1269702394">
          <w:marLeft w:val="0"/>
          <w:marRight w:val="0"/>
          <w:marTop w:val="0"/>
          <w:marBottom w:val="0"/>
          <w:divBdr>
            <w:top w:val="none" w:sz="0" w:space="0" w:color="auto"/>
            <w:left w:val="none" w:sz="0" w:space="0" w:color="auto"/>
            <w:bottom w:val="none" w:sz="0" w:space="0" w:color="auto"/>
            <w:right w:val="none" w:sz="0" w:space="0" w:color="auto"/>
          </w:divBdr>
        </w:div>
        <w:div w:id="1272469563">
          <w:marLeft w:val="0"/>
          <w:marRight w:val="0"/>
          <w:marTop w:val="0"/>
          <w:marBottom w:val="0"/>
          <w:divBdr>
            <w:top w:val="none" w:sz="0" w:space="0" w:color="auto"/>
            <w:left w:val="none" w:sz="0" w:space="0" w:color="auto"/>
            <w:bottom w:val="none" w:sz="0" w:space="0" w:color="auto"/>
            <w:right w:val="none" w:sz="0" w:space="0" w:color="auto"/>
          </w:divBdr>
        </w:div>
        <w:div w:id="1277517810">
          <w:marLeft w:val="0"/>
          <w:marRight w:val="0"/>
          <w:marTop w:val="0"/>
          <w:marBottom w:val="0"/>
          <w:divBdr>
            <w:top w:val="none" w:sz="0" w:space="0" w:color="auto"/>
            <w:left w:val="none" w:sz="0" w:space="0" w:color="auto"/>
            <w:bottom w:val="none" w:sz="0" w:space="0" w:color="auto"/>
            <w:right w:val="none" w:sz="0" w:space="0" w:color="auto"/>
          </w:divBdr>
        </w:div>
        <w:div w:id="1279602597">
          <w:marLeft w:val="0"/>
          <w:marRight w:val="0"/>
          <w:marTop w:val="0"/>
          <w:marBottom w:val="0"/>
          <w:divBdr>
            <w:top w:val="none" w:sz="0" w:space="0" w:color="auto"/>
            <w:left w:val="none" w:sz="0" w:space="0" w:color="auto"/>
            <w:bottom w:val="none" w:sz="0" w:space="0" w:color="auto"/>
            <w:right w:val="none" w:sz="0" w:space="0" w:color="auto"/>
          </w:divBdr>
        </w:div>
        <w:div w:id="1281229466">
          <w:marLeft w:val="0"/>
          <w:marRight w:val="0"/>
          <w:marTop w:val="0"/>
          <w:marBottom w:val="0"/>
          <w:divBdr>
            <w:top w:val="none" w:sz="0" w:space="0" w:color="auto"/>
            <w:left w:val="none" w:sz="0" w:space="0" w:color="auto"/>
            <w:bottom w:val="none" w:sz="0" w:space="0" w:color="auto"/>
            <w:right w:val="none" w:sz="0" w:space="0" w:color="auto"/>
          </w:divBdr>
        </w:div>
        <w:div w:id="1282499371">
          <w:marLeft w:val="0"/>
          <w:marRight w:val="0"/>
          <w:marTop w:val="0"/>
          <w:marBottom w:val="0"/>
          <w:divBdr>
            <w:top w:val="none" w:sz="0" w:space="0" w:color="auto"/>
            <w:left w:val="none" w:sz="0" w:space="0" w:color="auto"/>
            <w:bottom w:val="none" w:sz="0" w:space="0" w:color="auto"/>
            <w:right w:val="none" w:sz="0" w:space="0" w:color="auto"/>
          </w:divBdr>
        </w:div>
        <w:div w:id="1282879482">
          <w:marLeft w:val="0"/>
          <w:marRight w:val="0"/>
          <w:marTop w:val="0"/>
          <w:marBottom w:val="0"/>
          <w:divBdr>
            <w:top w:val="none" w:sz="0" w:space="0" w:color="auto"/>
            <w:left w:val="none" w:sz="0" w:space="0" w:color="auto"/>
            <w:bottom w:val="none" w:sz="0" w:space="0" w:color="auto"/>
            <w:right w:val="none" w:sz="0" w:space="0" w:color="auto"/>
          </w:divBdr>
        </w:div>
        <w:div w:id="1287463806">
          <w:marLeft w:val="0"/>
          <w:marRight w:val="0"/>
          <w:marTop w:val="0"/>
          <w:marBottom w:val="0"/>
          <w:divBdr>
            <w:top w:val="none" w:sz="0" w:space="0" w:color="auto"/>
            <w:left w:val="none" w:sz="0" w:space="0" w:color="auto"/>
            <w:bottom w:val="none" w:sz="0" w:space="0" w:color="auto"/>
            <w:right w:val="none" w:sz="0" w:space="0" w:color="auto"/>
          </w:divBdr>
        </w:div>
        <w:div w:id="1290085958">
          <w:marLeft w:val="0"/>
          <w:marRight w:val="0"/>
          <w:marTop w:val="0"/>
          <w:marBottom w:val="0"/>
          <w:divBdr>
            <w:top w:val="none" w:sz="0" w:space="0" w:color="auto"/>
            <w:left w:val="none" w:sz="0" w:space="0" w:color="auto"/>
            <w:bottom w:val="none" w:sz="0" w:space="0" w:color="auto"/>
            <w:right w:val="none" w:sz="0" w:space="0" w:color="auto"/>
          </w:divBdr>
        </w:div>
        <w:div w:id="1291134521">
          <w:marLeft w:val="0"/>
          <w:marRight w:val="0"/>
          <w:marTop w:val="0"/>
          <w:marBottom w:val="0"/>
          <w:divBdr>
            <w:top w:val="none" w:sz="0" w:space="0" w:color="auto"/>
            <w:left w:val="none" w:sz="0" w:space="0" w:color="auto"/>
            <w:bottom w:val="none" w:sz="0" w:space="0" w:color="auto"/>
            <w:right w:val="none" w:sz="0" w:space="0" w:color="auto"/>
          </w:divBdr>
        </w:div>
        <w:div w:id="1292861214">
          <w:marLeft w:val="0"/>
          <w:marRight w:val="0"/>
          <w:marTop w:val="0"/>
          <w:marBottom w:val="0"/>
          <w:divBdr>
            <w:top w:val="none" w:sz="0" w:space="0" w:color="auto"/>
            <w:left w:val="none" w:sz="0" w:space="0" w:color="auto"/>
            <w:bottom w:val="none" w:sz="0" w:space="0" w:color="auto"/>
            <w:right w:val="none" w:sz="0" w:space="0" w:color="auto"/>
          </w:divBdr>
        </w:div>
        <w:div w:id="1295214072">
          <w:marLeft w:val="0"/>
          <w:marRight w:val="0"/>
          <w:marTop w:val="0"/>
          <w:marBottom w:val="0"/>
          <w:divBdr>
            <w:top w:val="none" w:sz="0" w:space="0" w:color="auto"/>
            <w:left w:val="none" w:sz="0" w:space="0" w:color="auto"/>
            <w:bottom w:val="none" w:sz="0" w:space="0" w:color="auto"/>
            <w:right w:val="none" w:sz="0" w:space="0" w:color="auto"/>
          </w:divBdr>
        </w:div>
        <w:div w:id="1296302337">
          <w:marLeft w:val="0"/>
          <w:marRight w:val="0"/>
          <w:marTop w:val="0"/>
          <w:marBottom w:val="0"/>
          <w:divBdr>
            <w:top w:val="none" w:sz="0" w:space="0" w:color="auto"/>
            <w:left w:val="none" w:sz="0" w:space="0" w:color="auto"/>
            <w:bottom w:val="none" w:sz="0" w:space="0" w:color="auto"/>
            <w:right w:val="none" w:sz="0" w:space="0" w:color="auto"/>
          </w:divBdr>
        </w:div>
        <w:div w:id="1296329122">
          <w:marLeft w:val="0"/>
          <w:marRight w:val="0"/>
          <w:marTop w:val="0"/>
          <w:marBottom w:val="0"/>
          <w:divBdr>
            <w:top w:val="none" w:sz="0" w:space="0" w:color="auto"/>
            <w:left w:val="none" w:sz="0" w:space="0" w:color="auto"/>
            <w:bottom w:val="none" w:sz="0" w:space="0" w:color="auto"/>
            <w:right w:val="none" w:sz="0" w:space="0" w:color="auto"/>
          </w:divBdr>
        </w:div>
        <w:div w:id="1297679415">
          <w:marLeft w:val="0"/>
          <w:marRight w:val="0"/>
          <w:marTop w:val="0"/>
          <w:marBottom w:val="0"/>
          <w:divBdr>
            <w:top w:val="none" w:sz="0" w:space="0" w:color="auto"/>
            <w:left w:val="none" w:sz="0" w:space="0" w:color="auto"/>
            <w:bottom w:val="none" w:sz="0" w:space="0" w:color="auto"/>
            <w:right w:val="none" w:sz="0" w:space="0" w:color="auto"/>
          </w:divBdr>
        </w:div>
        <w:div w:id="1303005073">
          <w:marLeft w:val="0"/>
          <w:marRight w:val="0"/>
          <w:marTop w:val="0"/>
          <w:marBottom w:val="0"/>
          <w:divBdr>
            <w:top w:val="none" w:sz="0" w:space="0" w:color="auto"/>
            <w:left w:val="none" w:sz="0" w:space="0" w:color="auto"/>
            <w:bottom w:val="none" w:sz="0" w:space="0" w:color="auto"/>
            <w:right w:val="none" w:sz="0" w:space="0" w:color="auto"/>
          </w:divBdr>
        </w:div>
        <w:div w:id="1303577497">
          <w:marLeft w:val="0"/>
          <w:marRight w:val="0"/>
          <w:marTop w:val="0"/>
          <w:marBottom w:val="0"/>
          <w:divBdr>
            <w:top w:val="none" w:sz="0" w:space="0" w:color="auto"/>
            <w:left w:val="none" w:sz="0" w:space="0" w:color="auto"/>
            <w:bottom w:val="none" w:sz="0" w:space="0" w:color="auto"/>
            <w:right w:val="none" w:sz="0" w:space="0" w:color="auto"/>
          </w:divBdr>
        </w:div>
        <w:div w:id="1304235532">
          <w:marLeft w:val="0"/>
          <w:marRight w:val="0"/>
          <w:marTop w:val="0"/>
          <w:marBottom w:val="0"/>
          <w:divBdr>
            <w:top w:val="none" w:sz="0" w:space="0" w:color="auto"/>
            <w:left w:val="none" w:sz="0" w:space="0" w:color="auto"/>
            <w:bottom w:val="none" w:sz="0" w:space="0" w:color="auto"/>
            <w:right w:val="none" w:sz="0" w:space="0" w:color="auto"/>
          </w:divBdr>
        </w:div>
        <w:div w:id="1305741596">
          <w:marLeft w:val="0"/>
          <w:marRight w:val="0"/>
          <w:marTop w:val="0"/>
          <w:marBottom w:val="0"/>
          <w:divBdr>
            <w:top w:val="none" w:sz="0" w:space="0" w:color="auto"/>
            <w:left w:val="none" w:sz="0" w:space="0" w:color="auto"/>
            <w:bottom w:val="none" w:sz="0" w:space="0" w:color="auto"/>
            <w:right w:val="none" w:sz="0" w:space="0" w:color="auto"/>
          </w:divBdr>
        </w:div>
        <w:div w:id="1307128212">
          <w:marLeft w:val="0"/>
          <w:marRight w:val="0"/>
          <w:marTop w:val="0"/>
          <w:marBottom w:val="0"/>
          <w:divBdr>
            <w:top w:val="none" w:sz="0" w:space="0" w:color="auto"/>
            <w:left w:val="none" w:sz="0" w:space="0" w:color="auto"/>
            <w:bottom w:val="none" w:sz="0" w:space="0" w:color="auto"/>
            <w:right w:val="none" w:sz="0" w:space="0" w:color="auto"/>
          </w:divBdr>
        </w:div>
        <w:div w:id="1310011086">
          <w:marLeft w:val="0"/>
          <w:marRight w:val="0"/>
          <w:marTop w:val="0"/>
          <w:marBottom w:val="0"/>
          <w:divBdr>
            <w:top w:val="none" w:sz="0" w:space="0" w:color="auto"/>
            <w:left w:val="none" w:sz="0" w:space="0" w:color="auto"/>
            <w:bottom w:val="none" w:sz="0" w:space="0" w:color="auto"/>
            <w:right w:val="none" w:sz="0" w:space="0" w:color="auto"/>
          </w:divBdr>
        </w:div>
        <w:div w:id="1311251399">
          <w:marLeft w:val="0"/>
          <w:marRight w:val="0"/>
          <w:marTop w:val="0"/>
          <w:marBottom w:val="0"/>
          <w:divBdr>
            <w:top w:val="none" w:sz="0" w:space="0" w:color="auto"/>
            <w:left w:val="none" w:sz="0" w:space="0" w:color="auto"/>
            <w:bottom w:val="none" w:sz="0" w:space="0" w:color="auto"/>
            <w:right w:val="none" w:sz="0" w:space="0" w:color="auto"/>
          </w:divBdr>
        </w:div>
        <w:div w:id="1316912761">
          <w:marLeft w:val="0"/>
          <w:marRight w:val="0"/>
          <w:marTop w:val="0"/>
          <w:marBottom w:val="0"/>
          <w:divBdr>
            <w:top w:val="none" w:sz="0" w:space="0" w:color="auto"/>
            <w:left w:val="none" w:sz="0" w:space="0" w:color="auto"/>
            <w:bottom w:val="none" w:sz="0" w:space="0" w:color="auto"/>
            <w:right w:val="none" w:sz="0" w:space="0" w:color="auto"/>
          </w:divBdr>
        </w:div>
        <w:div w:id="1317759775">
          <w:marLeft w:val="0"/>
          <w:marRight w:val="0"/>
          <w:marTop w:val="0"/>
          <w:marBottom w:val="0"/>
          <w:divBdr>
            <w:top w:val="none" w:sz="0" w:space="0" w:color="auto"/>
            <w:left w:val="none" w:sz="0" w:space="0" w:color="auto"/>
            <w:bottom w:val="none" w:sz="0" w:space="0" w:color="auto"/>
            <w:right w:val="none" w:sz="0" w:space="0" w:color="auto"/>
          </w:divBdr>
        </w:div>
        <w:div w:id="1321615250">
          <w:marLeft w:val="0"/>
          <w:marRight w:val="0"/>
          <w:marTop w:val="0"/>
          <w:marBottom w:val="0"/>
          <w:divBdr>
            <w:top w:val="none" w:sz="0" w:space="0" w:color="auto"/>
            <w:left w:val="none" w:sz="0" w:space="0" w:color="auto"/>
            <w:bottom w:val="none" w:sz="0" w:space="0" w:color="auto"/>
            <w:right w:val="none" w:sz="0" w:space="0" w:color="auto"/>
          </w:divBdr>
        </w:div>
        <w:div w:id="1329669752">
          <w:marLeft w:val="0"/>
          <w:marRight w:val="0"/>
          <w:marTop w:val="0"/>
          <w:marBottom w:val="0"/>
          <w:divBdr>
            <w:top w:val="none" w:sz="0" w:space="0" w:color="auto"/>
            <w:left w:val="none" w:sz="0" w:space="0" w:color="auto"/>
            <w:bottom w:val="none" w:sz="0" w:space="0" w:color="auto"/>
            <w:right w:val="none" w:sz="0" w:space="0" w:color="auto"/>
          </w:divBdr>
        </w:div>
        <w:div w:id="1334452036">
          <w:marLeft w:val="0"/>
          <w:marRight w:val="0"/>
          <w:marTop w:val="0"/>
          <w:marBottom w:val="0"/>
          <w:divBdr>
            <w:top w:val="none" w:sz="0" w:space="0" w:color="auto"/>
            <w:left w:val="none" w:sz="0" w:space="0" w:color="auto"/>
            <w:bottom w:val="none" w:sz="0" w:space="0" w:color="auto"/>
            <w:right w:val="none" w:sz="0" w:space="0" w:color="auto"/>
          </w:divBdr>
        </w:div>
        <w:div w:id="1339120534">
          <w:marLeft w:val="0"/>
          <w:marRight w:val="0"/>
          <w:marTop w:val="0"/>
          <w:marBottom w:val="0"/>
          <w:divBdr>
            <w:top w:val="none" w:sz="0" w:space="0" w:color="auto"/>
            <w:left w:val="none" w:sz="0" w:space="0" w:color="auto"/>
            <w:bottom w:val="none" w:sz="0" w:space="0" w:color="auto"/>
            <w:right w:val="none" w:sz="0" w:space="0" w:color="auto"/>
          </w:divBdr>
        </w:div>
        <w:div w:id="1350567354">
          <w:marLeft w:val="0"/>
          <w:marRight w:val="0"/>
          <w:marTop w:val="0"/>
          <w:marBottom w:val="0"/>
          <w:divBdr>
            <w:top w:val="none" w:sz="0" w:space="0" w:color="auto"/>
            <w:left w:val="none" w:sz="0" w:space="0" w:color="auto"/>
            <w:bottom w:val="none" w:sz="0" w:space="0" w:color="auto"/>
            <w:right w:val="none" w:sz="0" w:space="0" w:color="auto"/>
          </w:divBdr>
        </w:div>
        <w:div w:id="1352224594">
          <w:marLeft w:val="0"/>
          <w:marRight w:val="0"/>
          <w:marTop w:val="0"/>
          <w:marBottom w:val="0"/>
          <w:divBdr>
            <w:top w:val="none" w:sz="0" w:space="0" w:color="auto"/>
            <w:left w:val="none" w:sz="0" w:space="0" w:color="auto"/>
            <w:bottom w:val="none" w:sz="0" w:space="0" w:color="auto"/>
            <w:right w:val="none" w:sz="0" w:space="0" w:color="auto"/>
          </w:divBdr>
        </w:div>
        <w:div w:id="1354645883">
          <w:marLeft w:val="0"/>
          <w:marRight w:val="0"/>
          <w:marTop w:val="0"/>
          <w:marBottom w:val="0"/>
          <w:divBdr>
            <w:top w:val="none" w:sz="0" w:space="0" w:color="auto"/>
            <w:left w:val="none" w:sz="0" w:space="0" w:color="auto"/>
            <w:bottom w:val="none" w:sz="0" w:space="0" w:color="auto"/>
            <w:right w:val="none" w:sz="0" w:space="0" w:color="auto"/>
          </w:divBdr>
        </w:div>
        <w:div w:id="1360162211">
          <w:marLeft w:val="0"/>
          <w:marRight w:val="0"/>
          <w:marTop w:val="0"/>
          <w:marBottom w:val="0"/>
          <w:divBdr>
            <w:top w:val="none" w:sz="0" w:space="0" w:color="auto"/>
            <w:left w:val="none" w:sz="0" w:space="0" w:color="auto"/>
            <w:bottom w:val="none" w:sz="0" w:space="0" w:color="auto"/>
            <w:right w:val="none" w:sz="0" w:space="0" w:color="auto"/>
          </w:divBdr>
        </w:div>
        <w:div w:id="1361515964">
          <w:marLeft w:val="0"/>
          <w:marRight w:val="0"/>
          <w:marTop w:val="0"/>
          <w:marBottom w:val="0"/>
          <w:divBdr>
            <w:top w:val="none" w:sz="0" w:space="0" w:color="auto"/>
            <w:left w:val="none" w:sz="0" w:space="0" w:color="auto"/>
            <w:bottom w:val="none" w:sz="0" w:space="0" w:color="auto"/>
            <w:right w:val="none" w:sz="0" w:space="0" w:color="auto"/>
          </w:divBdr>
        </w:div>
        <w:div w:id="1362324191">
          <w:marLeft w:val="0"/>
          <w:marRight w:val="0"/>
          <w:marTop w:val="0"/>
          <w:marBottom w:val="0"/>
          <w:divBdr>
            <w:top w:val="none" w:sz="0" w:space="0" w:color="auto"/>
            <w:left w:val="none" w:sz="0" w:space="0" w:color="auto"/>
            <w:bottom w:val="none" w:sz="0" w:space="0" w:color="auto"/>
            <w:right w:val="none" w:sz="0" w:space="0" w:color="auto"/>
          </w:divBdr>
        </w:div>
        <w:div w:id="1363827289">
          <w:marLeft w:val="0"/>
          <w:marRight w:val="0"/>
          <w:marTop w:val="0"/>
          <w:marBottom w:val="0"/>
          <w:divBdr>
            <w:top w:val="none" w:sz="0" w:space="0" w:color="auto"/>
            <w:left w:val="none" w:sz="0" w:space="0" w:color="auto"/>
            <w:bottom w:val="none" w:sz="0" w:space="0" w:color="auto"/>
            <w:right w:val="none" w:sz="0" w:space="0" w:color="auto"/>
          </w:divBdr>
        </w:div>
        <w:div w:id="1364402945">
          <w:marLeft w:val="0"/>
          <w:marRight w:val="0"/>
          <w:marTop w:val="0"/>
          <w:marBottom w:val="0"/>
          <w:divBdr>
            <w:top w:val="none" w:sz="0" w:space="0" w:color="auto"/>
            <w:left w:val="none" w:sz="0" w:space="0" w:color="auto"/>
            <w:bottom w:val="none" w:sz="0" w:space="0" w:color="auto"/>
            <w:right w:val="none" w:sz="0" w:space="0" w:color="auto"/>
          </w:divBdr>
        </w:div>
        <w:div w:id="1365793652">
          <w:marLeft w:val="0"/>
          <w:marRight w:val="0"/>
          <w:marTop w:val="0"/>
          <w:marBottom w:val="0"/>
          <w:divBdr>
            <w:top w:val="none" w:sz="0" w:space="0" w:color="auto"/>
            <w:left w:val="none" w:sz="0" w:space="0" w:color="auto"/>
            <w:bottom w:val="none" w:sz="0" w:space="0" w:color="auto"/>
            <w:right w:val="none" w:sz="0" w:space="0" w:color="auto"/>
          </w:divBdr>
        </w:div>
        <w:div w:id="1370036299">
          <w:marLeft w:val="0"/>
          <w:marRight w:val="0"/>
          <w:marTop w:val="0"/>
          <w:marBottom w:val="0"/>
          <w:divBdr>
            <w:top w:val="none" w:sz="0" w:space="0" w:color="auto"/>
            <w:left w:val="none" w:sz="0" w:space="0" w:color="auto"/>
            <w:bottom w:val="none" w:sz="0" w:space="0" w:color="auto"/>
            <w:right w:val="none" w:sz="0" w:space="0" w:color="auto"/>
          </w:divBdr>
        </w:div>
        <w:div w:id="1372800793">
          <w:marLeft w:val="0"/>
          <w:marRight w:val="0"/>
          <w:marTop w:val="0"/>
          <w:marBottom w:val="0"/>
          <w:divBdr>
            <w:top w:val="none" w:sz="0" w:space="0" w:color="auto"/>
            <w:left w:val="none" w:sz="0" w:space="0" w:color="auto"/>
            <w:bottom w:val="none" w:sz="0" w:space="0" w:color="auto"/>
            <w:right w:val="none" w:sz="0" w:space="0" w:color="auto"/>
          </w:divBdr>
        </w:div>
        <w:div w:id="1373188245">
          <w:marLeft w:val="0"/>
          <w:marRight w:val="0"/>
          <w:marTop w:val="0"/>
          <w:marBottom w:val="0"/>
          <w:divBdr>
            <w:top w:val="none" w:sz="0" w:space="0" w:color="auto"/>
            <w:left w:val="none" w:sz="0" w:space="0" w:color="auto"/>
            <w:bottom w:val="none" w:sz="0" w:space="0" w:color="auto"/>
            <w:right w:val="none" w:sz="0" w:space="0" w:color="auto"/>
          </w:divBdr>
        </w:div>
        <w:div w:id="1374579072">
          <w:marLeft w:val="0"/>
          <w:marRight w:val="0"/>
          <w:marTop w:val="0"/>
          <w:marBottom w:val="0"/>
          <w:divBdr>
            <w:top w:val="none" w:sz="0" w:space="0" w:color="auto"/>
            <w:left w:val="none" w:sz="0" w:space="0" w:color="auto"/>
            <w:bottom w:val="none" w:sz="0" w:space="0" w:color="auto"/>
            <w:right w:val="none" w:sz="0" w:space="0" w:color="auto"/>
          </w:divBdr>
        </w:div>
        <w:div w:id="1376929560">
          <w:marLeft w:val="0"/>
          <w:marRight w:val="0"/>
          <w:marTop w:val="0"/>
          <w:marBottom w:val="0"/>
          <w:divBdr>
            <w:top w:val="none" w:sz="0" w:space="0" w:color="auto"/>
            <w:left w:val="none" w:sz="0" w:space="0" w:color="auto"/>
            <w:bottom w:val="none" w:sz="0" w:space="0" w:color="auto"/>
            <w:right w:val="none" w:sz="0" w:space="0" w:color="auto"/>
          </w:divBdr>
        </w:div>
        <w:div w:id="1377702109">
          <w:marLeft w:val="0"/>
          <w:marRight w:val="0"/>
          <w:marTop w:val="0"/>
          <w:marBottom w:val="0"/>
          <w:divBdr>
            <w:top w:val="none" w:sz="0" w:space="0" w:color="auto"/>
            <w:left w:val="none" w:sz="0" w:space="0" w:color="auto"/>
            <w:bottom w:val="none" w:sz="0" w:space="0" w:color="auto"/>
            <w:right w:val="none" w:sz="0" w:space="0" w:color="auto"/>
          </w:divBdr>
        </w:div>
        <w:div w:id="1384253432">
          <w:marLeft w:val="0"/>
          <w:marRight w:val="0"/>
          <w:marTop w:val="0"/>
          <w:marBottom w:val="0"/>
          <w:divBdr>
            <w:top w:val="none" w:sz="0" w:space="0" w:color="auto"/>
            <w:left w:val="none" w:sz="0" w:space="0" w:color="auto"/>
            <w:bottom w:val="none" w:sz="0" w:space="0" w:color="auto"/>
            <w:right w:val="none" w:sz="0" w:space="0" w:color="auto"/>
          </w:divBdr>
        </w:div>
        <w:div w:id="1394037584">
          <w:marLeft w:val="0"/>
          <w:marRight w:val="0"/>
          <w:marTop w:val="0"/>
          <w:marBottom w:val="0"/>
          <w:divBdr>
            <w:top w:val="none" w:sz="0" w:space="0" w:color="auto"/>
            <w:left w:val="none" w:sz="0" w:space="0" w:color="auto"/>
            <w:bottom w:val="none" w:sz="0" w:space="0" w:color="auto"/>
            <w:right w:val="none" w:sz="0" w:space="0" w:color="auto"/>
          </w:divBdr>
        </w:div>
        <w:div w:id="1394622677">
          <w:marLeft w:val="0"/>
          <w:marRight w:val="0"/>
          <w:marTop w:val="0"/>
          <w:marBottom w:val="0"/>
          <w:divBdr>
            <w:top w:val="none" w:sz="0" w:space="0" w:color="auto"/>
            <w:left w:val="none" w:sz="0" w:space="0" w:color="auto"/>
            <w:bottom w:val="none" w:sz="0" w:space="0" w:color="auto"/>
            <w:right w:val="none" w:sz="0" w:space="0" w:color="auto"/>
          </w:divBdr>
        </w:div>
        <w:div w:id="1395007191">
          <w:marLeft w:val="0"/>
          <w:marRight w:val="0"/>
          <w:marTop w:val="0"/>
          <w:marBottom w:val="0"/>
          <w:divBdr>
            <w:top w:val="none" w:sz="0" w:space="0" w:color="auto"/>
            <w:left w:val="none" w:sz="0" w:space="0" w:color="auto"/>
            <w:bottom w:val="none" w:sz="0" w:space="0" w:color="auto"/>
            <w:right w:val="none" w:sz="0" w:space="0" w:color="auto"/>
          </w:divBdr>
        </w:div>
        <w:div w:id="1403747599">
          <w:marLeft w:val="0"/>
          <w:marRight w:val="0"/>
          <w:marTop w:val="0"/>
          <w:marBottom w:val="0"/>
          <w:divBdr>
            <w:top w:val="none" w:sz="0" w:space="0" w:color="auto"/>
            <w:left w:val="none" w:sz="0" w:space="0" w:color="auto"/>
            <w:bottom w:val="none" w:sz="0" w:space="0" w:color="auto"/>
            <w:right w:val="none" w:sz="0" w:space="0" w:color="auto"/>
          </w:divBdr>
        </w:div>
        <w:div w:id="1410809093">
          <w:marLeft w:val="0"/>
          <w:marRight w:val="0"/>
          <w:marTop w:val="0"/>
          <w:marBottom w:val="0"/>
          <w:divBdr>
            <w:top w:val="none" w:sz="0" w:space="0" w:color="auto"/>
            <w:left w:val="none" w:sz="0" w:space="0" w:color="auto"/>
            <w:bottom w:val="none" w:sz="0" w:space="0" w:color="auto"/>
            <w:right w:val="none" w:sz="0" w:space="0" w:color="auto"/>
          </w:divBdr>
        </w:div>
        <w:div w:id="1413235165">
          <w:marLeft w:val="0"/>
          <w:marRight w:val="0"/>
          <w:marTop w:val="0"/>
          <w:marBottom w:val="0"/>
          <w:divBdr>
            <w:top w:val="none" w:sz="0" w:space="0" w:color="auto"/>
            <w:left w:val="none" w:sz="0" w:space="0" w:color="auto"/>
            <w:bottom w:val="none" w:sz="0" w:space="0" w:color="auto"/>
            <w:right w:val="none" w:sz="0" w:space="0" w:color="auto"/>
          </w:divBdr>
        </w:div>
        <w:div w:id="1414356460">
          <w:marLeft w:val="0"/>
          <w:marRight w:val="0"/>
          <w:marTop w:val="0"/>
          <w:marBottom w:val="0"/>
          <w:divBdr>
            <w:top w:val="none" w:sz="0" w:space="0" w:color="auto"/>
            <w:left w:val="none" w:sz="0" w:space="0" w:color="auto"/>
            <w:bottom w:val="none" w:sz="0" w:space="0" w:color="auto"/>
            <w:right w:val="none" w:sz="0" w:space="0" w:color="auto"/>
          </w:divBdr>
        </w:div>
        <w:div w:id="1415787538">
          <w:marLeft w:val="0"/>
          <w:marRight w:val="0"/>
          <w:marTop w:val="0"/>
          <w:marBottom w:val="0"/>
          <w:divBdr>
            <w:top w:val="none" w:sz="0" w:space="0" w:color="auto"/>
            <w:left w:val="none" w:sz="0" w:space="0" w:color="auto"/>
            <w:bottom w:val="none" w:sz="0" w:space="0" w:color="auto"/>
            <w:right w:val="none" w:sz="0" w:space="0" w:color="auto"/>
          </w:divBdr>
        </w:div>
        <w:div w:id="1419254706">
          <w:marLeft w:val="0"/>
          <w:marRight w:val="0"/>
          <w:marTop w:val="0"/>
          <w:marBottom w:val="0"/>
          <w:divBdr>
            <w:top w:val="none" w:sz="0" w:space="0" w:color="auto"/>
            <w:left w:val="none" w:sz="0" w:space="0" w:color="auto"/>
            <w:bottom w:val="none" w:sz="0" w:space="0" w:color="auto"/>
            <w:right w:val="none" w:sz="0" w:space="0" w:color="auto"/>
          </w:divBdr>
        </w:div>
        <w:div w:id="1420369803">
          <w:marLeft w:val="0"/>
          <w:marRight w:val="0"/>
          <w:marTop w:val="0"/>
          <w:marBottom w:val="0"/>
          <w:divBdr>
            <w:top w:val="none" w:sz="0" w:space="0" w:color="auto"/>
            <w:left w:val="none" w:sz="0" w:space="0" w:color="auto"/>
            <w:bottom w:val="none" w:sz="0" w:space="0" w:color="auto"/>
            <w:right w:val="none" w:sz="0" w:space="0" w:color="auto"/>
          </w:divBdr>
        </w:div>
        <w:div w:id="1424297963">
          <w:marLeft w:val="0"/>
          <w:marRight w:val="0"/>
          <w:marTop w:val="0"/>
          <w:marBottom w:val="0"/>
          <w:divBdr>
            <w:top w:val="none" w:sz="0" w:space="0" w:color="auto"/>
            <w:left w:val="none" w:sz="0" w:space="0" w:color="auto"/>
            <w:bottom w:val="none" w:sz="0" w:space="0" w:color="auto"/>
            <w:right w:val="none" w:sz="0" w:space="0" w:color="auto"/>
          </w:divBdr>
        </w:div>
        <w:div w:id="1427573205">
          <w:marLeft w:val="0"/>
          <w:marRight w:val="0"/>
          <w:marTop w:val="0"/>
          <w:marBottom w:val="0"/>
          <w:divBdr>
            <w:top w:val="none" w:sz="0" w:space="0" w:color="auto"/>
            <w:left w:val="none" w:sz="0" w:space="0" w:color="auto"/>
            <w:bottom w:val="none" w:sz="0" w:space="0" w:color="auto"/>
            <w:right w:val="none" w:sz="0" w:space="0" w:color="auto"/>
          </w:divBdr>
        </w:div>
        <w:div w:id="1428236299">
          <w:marLeft w:val="0"/>
          <w:marRight w:val="0"/>
          <w:marTop w:val="0"/>
          <w:marBottom w:val="0"/>
          <w:divBdr>
            <w:top w:val="none" w:sz="0" w:space="0" w:color="auto"/>
            <w:left w:val="none" w:sz="0" w:space="0" w:color="auto"/>
            <w:bottom w:val="none" w:sz="0" w:space="0" w:color="auto"/>
            <w:right w:val="none" w:sz="0" w:space="0" w:color="auto"/>
          </w:divBdr>
        </w:div>
        <w:div w:id="1429040582">
          <w:marLeft w:val="0"/>
          <w:marRight w:val="0"/>
          <w:marTop w:val="0"/>
          <w:marBottom w:val="0"/>
          <w:divBdr>
            <w:top w:val="none" w:sz="0" w:space="0" w:color="auto"/>
            <w:left w:val="none" w:sz="0" w:space="0" w:color="auto"/>
            <w:bottom w:val="none" w:sz="0" w:space="0" w:color="auto"/>
            <w:right w:val="none" w:sz="0" w:space="0" w:color="auto"/>
          </w:divBdr>
        </w:div>
        <w:div w:id="1431123974">
          <w:marLeft w:val="0"/>
          <w:marRight w:val="0"/>
          <w:marTop w:val="0"/>
          <w:marBottom w:val="0"/>
          <w:divBdr>
            <w:top w:val="none" w:sz="0" w:space="0" w:color="auto"/>
            <w:left w:val="none" w:sz="0" w:space="0" w:color="auto"/>
            <w:bottom w:val="none" w:sz="0" w:space="0" w:color="auto"/>
            <w:right w:val="none" w:sz="0" w:space="0" w:color="auto"/>
          </w:divBdr>
        </w:div>
        <w:div w:id="1431702334">
          <w:marLeft w:val="0"/>
          <w:marRight w:val="0"/>
          <w:marTop w:val="0"/>
          <w:marBottom w:val="0"/>
          <w:divBdr>
            <w:top w:val="none" w:sz="0" w:space="0" w:color="auto"/>
            <w:left w:val="none" w:sz="0" w:space="0" w:color="auto"/>
            <w:bottom w:val="none" w:sz="0" w:space="0" w:color="auto"/>
            <w:right w:val="none" w:sz="0" w:space="0" w:color="auto"/>
          </w:divBdr>
        </w:div>
        <w:div w:id="1432238943">
          <w:marLeft w:val="0"/>
          <w:marRight w:val="0"/>
          <w:marTop w:val="0"/>
          <w:marBottom w:val="0"/>
          <w:divBdr>
            <w:top w:val="none" w:sz="0" w:space="0" w:color="auto"/>
            <w:left w:val="none" w:sz="0" w:space="0" w:color="auto"/>
            <w:bottom w:val="none" w:sz="0" w:space="0" w:color="auto"/>
            <w:right w:val="none" w:sz="0" w:space="0" w:color="auto"/>
          </w:divBdr>
        </w:div>
        <w:div w:id="1437870501">
          <w:marLeft w:val="0"/>
          <w:marRight w:val="0"/>
          <w:marTop w:val="0"/>
          <w:marBottom w:val="0"/>
          <w:divBdr>
            <w:top w:val="none" w:sz="0" w:space="0" w:color="auto"/>
            <w:left w:val="none" w:sz="0" w:space="0" w:color="auto"/>
            <w:bottom w:val="none" w:sz="0" w:space="0" w:color="auto"/>
            <w:right w:val="none" w:sz="0" w:space="0" w:color="auto"/>
          </w:divBdr>
        </w:div>
        <w:div w:id="1439176630">
          <w:marLeft w:val="0"/>
          <w:marRight w:val="0"/>
          <w:marTop w:val="0"/>
          <w:marBottom w:val="0"/>
          <w:divBdr>
            <w:top w:val="none" w:sz="0" w:space="0" w:color="auto"/>
            <w:left w:val="none" w:sz="0" w:space="0" w:color="auto"/>
            <w:bottom w:val="none" w:sz="0" w:space="0" w:color="auto"/>
            <w:right w:val="none" w:sz="0" w:space="0" w:color="auto"/>
          </w:divBdr>
        </w:div>
        <w:div w:id="1442143995">
          <w:marLeft w:val="0"/>
          <w:marRight w:val="0"/>
          <w:marTop w:val="0"/>
          <w:marBottom w:val="0"/>
          <w:divBdr>
            <w:top w:val="none" w:sz="0" w:space="0" w:color="auto"/>
            <w:left w:val="none" w:sz="0" w:space="0" w:color="auto"/>
            <w:bottom w:val="none" w:sz="0" w:space="0" w:color="auto"/>
            <w:right w:val="none" w:sz="0" w:space="0" w:color="auto"/>
          </w:divBdr>
        </w:div>
        <w:div w:id="1444037097">
          <w:marLeft w:val="0"/>
          <w:marRight w:val="0"/>
          <w:marTop w:val="0"/>
          <w:marBottom w:val="0"/>
          <w:divBdr>
            <w:top w:val="none" w:sz="0" w:space="0" w:color="auto"/>
            <w:left w:val="none" w:sz="0" w:space="0" w:color="auto"/>
            <w:bottom w:val="none" w:sz="0" w:space="0" w:color="auto"/>
            <w:right w:val="none" w:sz="0" w:space="0" w:color="auto"/>
          </w:divBdr>
        </w:div>
        <w:div w:id="1455296949">
          <w:marLeft w:val="0"/>
          <w:marRight w:val="0"/>
          <w:marTop w:val="0"/>
          <w:marBottom w:val="0"/>
          <w:divBdr>
            <w:top w:val="none" w:sz="0" w:space="0" w:color="auto"/>
            <w:left w:val="none" w:sz="0" w:space="0" w:color="auto"/>
            <w:bottom w:val="none" w:sz="0" w:space="0" w:color="auto"/>
            <w:right w:val="none" w:sz="0" w:space="0" w:color="auto"/>
          </w:divBdr>
        </w:div>
        <w:div w:id="1459564683">
          <w:marLeft w:val="0"/>
          <w:marRight w:val="0"/>
          <w:marTop w:val="0"/>
          <w:marBottom w:val="0"/>
          <w:divBdr>
            <w:top w:val="none" w:sz="0" w:space="0" w:color="auto"/>
            <w:left w:val="none" w:sz="0" w:space="0" w:color="auto"/>
            <w:bottom w:val="none" w:sz="0" w:space="0" w:color="auto"/>
            <w:right w:val="none" w:sz="0" w:space="0" w:color="auto"/>
          </w:divBdr>
        </w:div>
        <w:div w:id="1461923884">
          <w:marLeft w:val="0"/>
          <w:marRight w:val="0"/>
          <w:marTop w:val="0"/>
          <w:marBottom w:val="0"/>
          <w:divBdr>
            <w:top w:val="none" w:sz="0" w:space="0" w:color="auto"/>
            <w:left w:val="none" w:sz="0" w:space="0" w:color="auto"/>
            <w:bottom w:val="none" w:sz="0" w:space="0" w:color="auto"/>
            <w:right w:val="none" w:sz="0" w:space="0" w:color="auto"/>
          </w:divBdr>
        </w:div>
        <w:div w:id="1465390926">
          <w:marLeft w:val="0"/>
          <w:marRight w:val="0"/>
          <w:marTop w:val="0"/>
          <w:marBottom w:val="0"/>
          <w:divBdr>
            <w:top w:val="none" w:sz="0" w:space="0" w:color="auto"/>
            <w:left w:val="none" w:sz="0" w:space="0" w:color="auto"/>
            <w:bottom w:val="none" w:sz="0" w:space="0" w:color="auto"/>
            <w:right w:val="none" w:sz="0" w:space="0" w:color="auto"/>
          </w:divBdr>
        </w:div>
        <w:div w:id="1466118333">
          <w:marLeft w:val="0"/>
          <w:marRight w:val="0"/>
          <w:marTop w:val="0"/>
          <w:marBottom w:val="0"/>
          <w:divBdr>
            <w:top w:val="none" w:sz="0" w:space="0" w:color="auto"/>
            <w:left w:val="none" w:sz="0" w:space="0" w:color="auto"/>
            <w:bottom w:val="none" w:sz="0" w:space="0" w:color="auto"/>
            <w:right w:val="none" w:sz="0" w:space="0" w:color="auto"/>
          </w:divBdr>
        </w:div>
        <w:div w:id="1468887824">
          <w:marLeft w:val="0"/>
          <w:marRight w:val="0"/>
          <w:marTop w:val="0"/>
          <w:marBottom w:val="0"/>
          <w:divBdr>
            <w:top w:val="none" w:sz="0" w:space="0" w:color="auto"/>
            <w:left w:val="none" w:sz="0" w:space="0" w:color="auto"/>
            <w:bottom w:val="none" w:sz="0" w:space="0" w:color="auto"/>
            <w:right w:val="none" w:sz="0" w:space="0" w:color="auto"/>
          </w:divBdr>
        </w:div>
        <w:div w:id="1469325164">
          <w:marLeft w:val="0"/>
          <w:marRight w:val="0"/>
          <w:marTop w:val="0"/>
          <w:marBottom w:val="0"/>
          <w:divBdr>
            <w:top w:val="none" w:sz="0" w:space="0" w:color="auto"/>
            <w:left w:val="none" w:sz="0" w:space="0" w:color="auto"/>
            <w:bottom w:val="none" w:sz="0" w:space="0" w:color="auto"/>
            <w:right w:val="none" w:sz="0" w:space="0" w:color="auto"/>
          </w:divBdr>
        </w:div>
        <w:div w:id="1472359807">
          <w:marLeft w:val="0"/>
          <w:marRight w:val="0"/>
          <w:marTop w:val="0"/>
          <w:marBottom w:val="0"/>
          <w:divBdr>
            <w:top w:val="none" w:sz="0" w:space="0" w:color="auto"/>
            <w:left w:val="none" w:sz="0" w:space="0" w:color="auto"/>
            <w:bottom w:val="none" w:sz="0" w:space="0" w:color="auto"/>
            <w:right w:val="none" w:sz="0" w:space="0" w:color="auto"/>
          </w:divBdr>
        </w:div>
        <w:div w:id="1473450441">
          <w:marLeft w:val="0"/>
          <w:marRight w:val="0"/>
          <w:marTop w:val="0"/>
          <w:marBottom w:val="0"/>
          <w:divBdr>
            <w:top w:val="none" w:sz="0" w:space="0" w:color="auto"/>
            <w:left w:val="none" w:sz="0" w:space="0" w:color="auto"/>
            <w:bottom w:val="none" w:sz="0" w:space="0" w:color="auto"/>
            <w:right w:val="none" w:sz="0" w:space="0" w:color="auto"/>
          </w:divBdr>
        </w:div>
        <w:div w:id="1474179938">
          <w:marLeft w:val="0"/>
          <w:marRight w:val="0"/>
          <w:marTop w:val="0"/>
          <w:marBottom w:val="0"/>
          <w:divBdr>
            <w:top w:val="none" w:sz="0" w:space="0" w:color="auto"/>
            <w:left w:val="none" w:sz="0" w:space="0" w:color="auto"/>
            <w:bottom w:val="none" w:sz="0" w:space="0" w:color="auto"/>
            <w:right w:val="none" w:sz="0" w:space="0" w:color="auto"/>
          </w:divBdr>
        </w:div>
        <w:div w:id="1474787064">
          <w:marLeft w:val="0"/>
          <w:marRight w:val="0"/>
          <w:marTop w:val="0"/>
          <w:marBottom w:val="0"/>
          <w:divBdr>
            <w:top w:val="none" w:sz="0" w:space="0" w:color="auto"/>
            <w:left w:val="none" w:sz="0" w:space="0" w:color="auto"/>
            <w:bottom w:val="none" w:sz="0" w:space="0" w:color="auto"/>
            <w:right w:val="none" w:sz="0" w:space="0" w:color="auto"/>
          </w:divBdr>
        </w:div>
        <w:div w:id="1481776147">
          <w:marLeft w:val="0"/>
          <w:marRight w:val="0"/>
          <w:marTop w:val="0"/>
          <w:marBottom w:val="0"/>
          <w:divBdr>
            <w:top w:val="none" w:sz="0" w:space="0" w:color="auto"/>
            <w:left w:val="none" w:sz="0" w:space="0" w:color="auto"/>
            <w:bottom w:val="none" w:sz="0" w:space="0" w:color="auto"/>
            <w:right w:val="none" w:sz="0" w:space="0" w:color="auto"/>
          </w:divBdr>
        </w:div>
        <w:div w:id="1485316713">
          <w:marLeft w:val="0"/>
          <w:marRight w:val="0"/>
          <w:marTop w:val="0"/>
          <w:marBottom w:val="0"/>
          <w:divBdr>
            <w:top w:val="none" w:sz="0" w:space="0" w:color="auto"/>
            <w:left w:val="none" w:sz="0" w:space="0" w:color="auto"/>
            <w:bottom w:val="none" w:sz="0" w:space="0" w:color="auto"/>
            <w:right w:val="none" w:sz="0" w:space="0" w:color="auto"/>
          </w:divBdr>
        </w:div>
        <w:div w:id="1487042217">
          <w:marLeft w:val="0"/>
          <w:marRight w:val="0"/>
          <w:marTop w:val="0"/>
          <w:marBottom w:val="0"/>
          <w:divBdr>
            <w:top w:val="none" w:sz="0" w:space="0" w:color="auto"/>
            <w:left w:val="none" w:sz="0" w:space="0" w:color="auto"/>
            <w:bottom w:val="none" w:sz="0" w:space="0" w:color="auto"/>
            <w:right w:val="none" w:sz="0" w:space="0" w:color="auto"/>
          </w:divBdr>
        </w:div>
        <w:div w:id="1489591372">
          <w:marLeft w:val="0"/>
          <w:marRight w:val="0"/>
          <w:marTop w:val="0"/>
          <w:marBottom w:val="0"/>
          <w:divBdr>
            <w:top w:val="none" w:sz="0" w:space="0" w:color="auto"/>
            <w:left w:val="none" w:sz="0" w:space="0" w:color="auto"/>
            <w:bottom w:val="none" w:sz="0" w:space="0" w:color="auto"/>
            <w:right w:val="none" w:sz="0" w:space="0" w:color="auto"/>
          </w:divBdr>
        </w:div>
        <w:div w:id="1491360805">
          <w:marLeft w:val="0"/>
          <w:marRight w:val="0"/>
          <w:marTop w:val="0"/>
          <w:marBottom w:val="0"/>
          <w:divBdr>
            <w:top w:val="none" w:sz="0" w:space="0" w:color="auto"/>
            <w:left w:val="none" w:sz="0" w:space="0" w:color="auto"/>
            <w:bottom w:val="none" w:sz="0" w:space="0" w:color="auto"/>
            <w:right w:val="none" w:sz="0" w:space="0" w:color="auto"/>
          </w:divBdr>
        </w:div>
        <w:div w:id="1493988701">
          <w:marLeft w:val="0"/>
          <w:marRight w:val="0"/>
          <w:marTop w:val="0"/>
          <w:marBottom w:val="0"/>
          <w:divBdr>
            <w:top w:val="none" w:sz="0" w:space="0" w:color="auto"/>
            <w:left w:val="none" w:sz="0" w:space="0" w:color="auto"/>
            <w:bottom w:val="none" w:sz="0" w:space="0" w:color="auto"/>
            <w:right w:val="none" w:sz="0" w:space="0" w:color="auto"/>
          </w:divBdr>
        </w:div>
        <w:div w:id="1494487434">
          <w:marLeft w:val="0"/>
          <w:marRight w:val="0"/>
          <w:marTop w:val="0"/>
          <w:marBottom w:val="0"/>
          <w:divBdr>
            <w:top w:val="none" w:sz="0" w:space="0" w:color="auto"/>
            <w:left w:val="none" w:sz="0" w:space="0" w:color="auto"/>
            <w:bottom w:val="none" w:sz="0" w:space="0" w:color="auto"/>
            <w:right w:val="none" w:sz="0" w:space="0" w:color="auto"/>
          </w:divBdr>
        </w:div>
        <w:div w:id="1494638361">
          <w:marLeft w:val="0"/>
          <w:marRight w:val="0"/>
          <w:marTop w:val="0"/>
          <w:marBottom w:val="0"/>
          <w:divBdr>
            <w:top w:val="none" w:sz="0" w:space="0" w:color="auto"/>
            <w:left w:val="none" w:sz="0" w:space="0" w:color="auto"/>
            <w:bottom w:val="none" w:sz="0" w:space="0" w:color="auto"/>
            <w:right w:val="none" w:sz="0" w:space="0" w:color="auto"/>
          </w:divBdr>
        </w:div>
        <w:div w:id="1500006119">
          <w:marLeft w:val="0"/>
          <w:marRight w:val="0"/>
          <w:marTop w:val="0"/>
          <w:marBottom w:val="0"/>
          <w:divBdr>
            <w:top w:val="none" w:sz="0" w:space="0" w:color="auto"/>
            <w:left w:val="none" w:sz="0" w:space="0" w:color="auto"/>
            <w:bottom w:val="none" w:sz="0" w:space="0" w:color="auto"/>
            <w:right w:val="none" w:sz="0" w:space="0" w:color="auto"/>
          </w:divBdr>
        </w:div>
        <w:div w:id="1505510957">
          <w:marLeft w:val="0"/>
          <w:marRight w:val="0"/>
          <w:marTop w:val="0"/>
          <w:marBottom w:val="0"/>
          <w:divBdr>
            <w:top w:val="none" w:sz="0" w:space="0" w:color="auto"/>
            <w:left w:val="none" w:sz="0" w:space="0" w:color="auto"/>
            <w:bottom w:val="none" w:sz="0" w:space="0" w:color="auto"/>
            <w:right w:val="none" w:sz="0" w:space="0" w:color="auto"/>
          </w:divBdr>
        </w:div>
        <w:div w:id="1510412787">
          <w:marLeft w:val="0"/>
          <w:marRight w:val="0"/>
          <w:marTop w:val="0"/>
          <w:marBottom w:val="0"/>
          <w:divBdr>
            <w:top w:val="none" w:sz="0" w:space="0" w:color="auto"/>
            <w:left w:val="none" w:sz="0" w:space="0" w:color="auto"/>
            <w:bottom w:val="none" w:sz="0" w:space="0" w:color="auto"/>
            <w:right w:val="none" w:sz="0" w:space="0" w:color="auto"/>
          </w:divBdr>
        </w:div>
        <w:div w:id="1510564550">
          <w:marLeft w:val="0"/>
          <w:marRight w:val="0"/>
          <w:marTop w:val="0"/>
          <w:marBottom w:val="0"/>
          <w:divBdr>
            <w:top w:val="none" w:sz="0" w:space="0" w:color="auto"/>
            <w:left w:val="none" w:sz="0" w:space="0" w:color="auto"/>
            <w:bottom w:val="none" w:sz="0" w:space="0" w:color="auto"/>
            <w:right w:val="none" w:sz="0" w:space="0" w:color="auto"/>
          </w:divBdr>
        </w:div>
        <w:div w:id="1510675629">
          <w:marLeft w:val="0"/>
          <w:marRight w:val="0"/>
          <w:marTop w:val="0"/>
          <w:marBottom w:val="0"/>
          <w:divBdr>
            <w:top w:val="none" w:sz="0" w:space="0" w:color="auto"/>
            <w:left w:val="none" w:sz="0" w:space="0" w:color="auto"/>
            <w:bottom w:val="none" w:sz="0" w:space="0" w:color="auto"/>
            <w:right w:val="none" w:sz="0" w:space="0" w:color="auto"/>
          </w:divBdr>
        </w:div>
        <w:div w:id="1513179625">
          <w:marLeft w:val="0"/>
          <w:marRight w:val="0"/>
          <w:marTop w:val="0"/>
          <w:marBottom w:val="0"/>
          <w:divBdr>
            <w:top w:val="none" w:sz="0" w:space="0" w:color="auto"/>
            <w:left w:val="none" w:sz="0" w:space="0" w:color="auto"/>
            <w:bottom w:val="none" w:sz="0" w:space="0" w:color="auto"/>
            <w:right w:val="none" w:sz="0" w:space="0" w:color="auto"/>
          </w:divBdr>
        </w:div>
        <w:div w:id="1513573049">
          <w:marLeft w:val="0"/>
          <w:marRight w:val="0"/>
          <w:marTop w:val="0"/>
          <w:marBottom w:val="0"/>
          <w:divBdr>
            <w:top w:val="none" w:sz="0" w:space="0" w:color="auto"/>
            <w:left w:val="none" w:sz="0" w:space="0" w:color="auto"/>
            <w:bottom w:val="none" w:sz="0" w:space="0" w:color="auto"/>
            <w:right w:val="none" w:sz="0" w:space="0" w:color="auto"/>
          </w:divBdr>
        </w:div>
        <w:div w:id="1514026170">
          <w:marLeft w:val="0"/>
          <w:marRight w:val="0"/>
          <w:marTop w:val="0"/>
          <w:marBottom w:val="0"/>
          <w:divBdr>
            <w:top w:val="none" w:sz="0" w:space="0" w:color="auto"/>
            <w:left w:val="none" w:sz="0" w:space="0" w:color="auto"/>
            <w:bottom w:val="none" w:sz="0" w:space="0" w:color="auto"/>
            <w:right w:val="none" w:sz="0" w:space="0" w:color="auto"/>
          </w:divBdr>
        </w:div>
        <w:div w:id="1515270221">
          <w:marLeft w:val="0"/>
          <w:marRight w:val="0"/>
          <w:marTop w:val="0"/>
          <w:marBottom w:val="0"/>
          <w:divBdr>
            <w:top w:val="none" w:sz="0" w:space="0" w:color="auto"/>
            <w:left w:val="none" w:sz="0" w:space="0" w:color="auto"/>
            <w:bottom w:val="none" w:sz="0" w:space="0" w:color="auto"/>
            <w:right w:val="none" w:sz="0" w:space="0" w:color="auto"/>
          </w:divBdr>
        </w:div>
        <w:div w:id="1518500876">
          <w:marLeft w:val="0"/>
          <w:marRight w:val="0"/>
          <w:marTop w:val="0"/>
          <w:marBottom w:val="0"/>
          <w:divBdr>
            <w:top w:val="none" w:sz="0" w:space="0" w:color="auto"/>
            <w:left w:val="none" w:sz="0" w:space="0" w:color="auto"/>
            <w:bottom w:val="none" w:sz="0" w:space="0" w:color="auto"/>
            <w:right w:val="none" w:sz="0" w:space="0" w:color="auto"/>
          </w:divBdr>
        </w:div>
        <w:div w:id="1521428995">
          <w:marLeft w:val="0"/>
          <w:marRight w:val="0"/>
          <w:marTop w:val="0"/>
          <w:marBottom w:val="0"/>
          <w:divBdr>
            <w:top w:val="none" w:sz="0" w:space="0" w:color="auto"/>
            <w:left w:val="none" w:sz="0" w:space="0" w:color="auto"/>
            <w:bottom w:val="none" w:sz="0" w:space="0" w:color="auto"/>
            <w:right w:val="none" w:sz="0" w:space="0" w:color="auto"/>
          </w:divBdr>
        </w:div>
        <w:div w:id="1524398846">
          <w:marLeft w:val="0"/>
          <w:marRight w:val="0"/>
          <w:marTop w:val="0"/>
          <w:marBottom w:val="0"/>
          <w:divBdr>
            <w:top w:val="none" w:sz="0" w:space="0" w:color="auto"/>
            <w:left w:val="none" w:sz="0" w:space="0" w:color="auto"/>
            <w:bottom w:val="none" w:sz="0" w:space="0" w:color="auto"/>
            <w:right w:val="none" w:sz="0" w:space="0" w:color="auto"/>
          </w:divBdr>
        </w:div>
        <w:div w:id="1531454707">
          <w:marLeft w:val="0"/>
          <w:marRight w:val="0"/>
          <w:marTop w:val="0"/>
          <w:marBottom w:val="0"/>
          <w:divBdr>
            <w:top w:val="none" w:sz="0" w:space="0" w:color="auto"/>
            <w:left w:val="none" w:sz="0" w:space="0" w:color="auto"/>
            <w:bottom w:val="none" w:sz="0" w:space="0" w:color="auto"/>
            <w:right w:val="none" w:sz="0" w:space="0" w:color="auto"/>
          </w:divBdr>
        </w:div>
        <w:div w:id="1532495165">
          <w:marLeft w:val="0"/>
          <w:marRight w:val="0"/>
          <w:marTop w:val="0"/>
          <w:marBottom w:val="0"/>
          <w:divBdr>
            <w:top w:val="none" w:sz="0" w:space="0" w:color="auto"/>
            <w:left w:val="none" w:sz="0" w:space="0" w:color="auto"/>
            <w:bottom w:val="none" w:sz="0" w:space="0" w:color="auto"/>
            <w:right w:val="none" w:sz="0" w:space="0" w:color="auto"/>
          </w:divBdr>
        </w:div>
        <w:div w:id="1532767934">
          <w:marLeft w:val="0"/>
          <w:marRight w:val="0"/>
          <w:marTop w:val="0"/>
          <w:marBottom w:val="0"/>
          <w:divBdr>
            <w:top w:val="none" w:sz="0" w:space="0" w:color="auto"/>
            <w:left w:val="none" w:sz="0" w:space="0" w:color="auto"/>
            <w:bottom w:val="none" w:sz="0" w:space="0" w:color="auto"/>
            <w:right w:val="none" w:sz="0" w:space="0" w:color="auto"/>
          </w:divBdr>
        </w:div>
        <w:div w:id="1534876709">
          <w:marLeft w:val="0"/>
          <w:marRight w:val="0"/>
          <w:marTop w:val="0"/>
          <w:marBottom w:val="0"/>
          <w:divBdr>
            <w:top w:val="none" w:sz="0" w:space="0" w:color="auto"/>
            <w:left w:val="none" w:sz="0" w:space="0" w:color="auto"/>
            <w:bottom w:val="none" w:sz="0" w:space="0" w:color="auto"/>
            <w:right w:val="none" w:sz="0" w:space="0" w:color="auto"/>
          </w:divBdr>
        </w:div>
        <w:div w:id="1535532453">
          <w:marLeft w:val="0"/>
          <w:marRight w:val="0"/>
          <w:marTop w:val="0"/>
          <w:marBottom w:val="0"/>
          <w:divBdr>
            <w:top w:val="none" w:sz="0" w:space="0" w:color="auto"/>
            <w:left w:val="none" w:sz="0" w:space="0" w:color="auto"/>
            <w:bottom w:val="none" w:sz="0" w:space="0" w:color="auto"/>
            <w:right w:val="none" w:sz="0" w:space="0" w:color="auto"/>
          </w:divBdr>
        </w:div>
        <w:div w:id="1539664764">
          <w:marLeft w:val="0"/>
          <w:marRight w:val="0"/>
          <w:marTop w:val="0"/>
          <w:marBottom w:val="0"/>
          <w:divBdr>
            <w:top w:val="none" w:sz="0" w:space="0" w:color="auto"/>
            <w:left w:val="none" w:sz="0" w:space="0" w:color="auto"/>
            <w:bottom w:val="none" w:sz="0" w:space="0" w:color="auto"/>
            <w:right w:val="none" w:sz="0" w:space="0" w:color="auto"/>
          </w:divBdr>
        </w:div>
        <w:div w:id="1546719086">
          <w:marLeft w:val="0"/>
          <w:marRight w:val="0"/>
          <w:marTop w:val="0"/>
          <w:marBottom w:val="0"/>
          <w:divBdr>
            <w:top w:val="none" w:sz="0" w:space="0" w:color="auto"/>
            <w:left w:val="none" w:sz="0" w:space="0" w:color="auto"/>
            <w:bottom w:val="none" w:sz="0" w:space="0" w:color="auto"/>
            <w:right w:val="none" w:sz="0" w:space="0" w:color="auto"/>
          </w:divBdr>
        </w:div>
        <w:div w:id="1548251082">
          <w:marLeft w:val="0"/>
          <w:marRight w:val="0"/>
          <w:marTop w:val="0"/>
          <w:marBottom w:val="0"/>
          <w:divBdr>
            <w:top w:val="none" w:sz="0" w:space="0" w:color="auto"/>
            <w:left w:val="none" w:sz="0" w:space="0" w:color="auto"/>
            <w:bottom w:val="none" w:sz="0" w:space="0" w:color="auto"/>
            <w:right w:val="none" w:sz="0" w:space="0" w:color="auto"/>
          </w:divBdr>
        </w:div>
        <w:div w:id="1548639449">
          <w:marLeft w:val="0"/>
          <w:marRight w:val="0"/>
          <w:marTop w:val="0"/>
          <w:marBottom w:val="0"/>
          <w:divBdr>
            <w:top w:val="none" w:sz="0" w:space="0" w:color="auto"/>
            <w:left w:val="none" w:sz="0" w:space="0" w:color="auto"/>
            <w:bottom w:val="none" w:sz="0" w:space="0" w:color="auto"/>
            <w:right w:val="none" w:sz="0" w:space="0" w:color="auto"/>
          </w:divBdr>
        </w:div>
        <w:div w:id="1551303333">
          <w:marLeft w:val="0"/>
          <w:marRight w:val="0"/>
          <w:marTop w:val="0"/>
          <w:marBottom w:val="0"/>
          <w:divBdr>
            <w:top w:val="none" w:sz="0" w:space="0" w:color="auto"/>
            <w:left w:val="none" w:sz="0" w:space="0" w:color="auto"/>
            <w:bottom w:val="none" w:sz="0" w:space="0" w:color="auto"/>
            <w:right w:val="none" w:sz="0" w:space="0" w:color="auto"/>
          </w:divBdr>
        </w:div>
        <w:div w:id="1555458772">
          <w:marLeft w:val="0"/>
          <w:marRight w:val="0"/>
          <w:marTop w:val="0"/>
          <w:marBottom w:val="0"/>
          <w:divBdr>
            <w:top w:val="none" w:sz="0" w:space="0" w:color="auto"/>
            <w:left w:val="none" w:sz="0" w:space="0" w:color="auto"/>
            <w:bottom w:val="none" w:sz="0" w:space="0" w:color="auto"/>
            <w:right w:val="none" w:sz="0" w:space="0" w:color="auto"/>
          </w:divBdr>
        </w:div>
        <w:div w:id="1559125620">
          <w:marLeft w:val="0"/>
          <w:marRight w:val="0"/>
          <w:marTop w:val="0"/>
          <w:marBottom w:val="0"/>
          <w:divBdr>
            <w:top w:val="none" w:sz="0" w:space="0" w:color="auto"/>
            <w:left w:val="none" w:sz="0" w:space="0" w:color="auto"/>
            <w:bottom w:val="none" w:sz="0" w:space="0" w:color="auto"/>
            <w:right w:val="none" w:sz="0" w:space="0" w:color="auto"/>
          </w:divBdr>
        </w:div>
        <w:div w:id="1563560466">
          <w:marLeft w:val="0"/>
          <w:marRight w:val="0"/>
          <w:marTop w:val="0"/>
          <w:marBottom w:val="0"/>
          <w:divBdr>
            <w:top w:val="none" w:sz="0" w:space="0" w:color="auto"/>
            <w:left w:val="none" w:sz="0" w:space="0" w:color="auto"/>
            <w:bottom w:val="none" w:sz="0" w:space="0" w:color="auto"/>
            <w:right w:val="none" w:sz="0" w:space="0" w:color="auto"/>
          </w:divBdr>
        </w:div>
        <w:div w:id="1564215684">
          <w:marLeft w:val="0"/>
          <w:marRight w:val="0"/>
          <w:marTop w:val="0"/>
          <w:marBottom w:val="0"/>
          <w:divBdr>
            <w:top w:val="none" w:sz="0" w:space="0" w:color="auto"/>
            <w:left w:val="none" w:sz="0" w:space="0" w:color="auto"/>
            <w:bottom w:val="none" w:sz="0" w:space="0" w:color="auto"/>
            <w:right w:val="none" w:sz="0" w:space="0" w:color="auto"/>
          </w:divBdr>
        </w:div>
        <w:div w:id="1569876487">
          <w:marLeft w:val="0"/>
          <w:marRight w:val="0"/>
          <w:marTop w:val="0"/>
          <w:marBottom w:val="0"/>
          <w:divBdr>
            <w:top w:val="none" w:sz="0" w:space="0" w:color="auto"/>
            <w:left w:val="none" w:sz="0" w:space="0" w:color="auto"/>
            <w:bottom w:val="none" w:sz="0" w:space="0" w:color="auto"/>
            <w:right w:val="none" w:sz="0" w:space="0" w:color="auto"/>
          </w:divBdr>
        </w:div>
        <w:div w:id="1573461839">
          <w:marLeft w:val="0"/>
          <w:marRight w:val="0"/>
          <w:marTop w:val="0"/>
          <w:marBottom w:val="0"/>
          <w:divBdr>
            <w:top w:val="none" w:sz="0" w:space="0" w:color="auto"/>
            <w:left w:val="none" w:sz="0" w:space="0" w:color="auto"/>
            <w:bottom w:val="none" w:sz="0" w:space="0" w:color="auto"/>
            <w:right w:val="none" w:sz="0" w:space="0" w:color="auto"/>
          </w:divBdr>
        </w:div>
        <w:div w:id="1574200471">
          <w:marLeft w:val="0"/>
          <w:marRight w:val="0"/>
          <w:marTop w:val="0"/>
          <w:marBottom w:val="0"/>
          <w:divBdr>
            <w:top w:val="none" w:sz="0" w:space="0" w:color="auto"/>
            <w:left w:val="none" w:sz="0" w:space="0" w:color="auto"/>
            <w:bottom w:val="none" w:sz="0" w:space="0" w:color="auto"/>
            <w:right w:val="none" w:sz="0" w:space="0" w:color="auto"/>
          </w:divBdr>
        </w:div>
        <w:div w:id="1578635997">
          <w:marLeft w:val="0"/>
          <w:marRight w:val="0"/>
          <w:marTop w:val="0"/>
          <w:marBottom w:val="0"/>
          <w:divBdr>
            <w:top w:val="none" w:sz="0" w:space="0" w:color="auto"/>
            <w:left w:val="none" w:sz="0" w:space="0" w:color="auto"/>
            <w:bottom w:val="none" w:sz="0" w:space="0" w:color="auto"/>
            <w:right w:val="none" w:sz="0" w:space="0" w:color="auto"/>
          </w:divBdr>
        </w:div>
        <w:div w:id="1579553849">
          <w:marLeft w:val="0"/>
          <w:marRight w:val="0"/>
          <w:marTop w:val="0"/>
          <w:marBottom w:val="0"/>
          <w:divBdr>
            <w:top w:val="none" w:sz="0" w:space="0" w:color="auto"/>
            <w:left w:val="none" w:sz="0" w:space="0" w:color="auto"/>
            <w:bottom w:val="none" w:sz="0" w:space="0" w:color="auto"/>
            <w:right w:val="none" w:sz="0" w:space="0" w:color="auto"/>
          </w:divBdr>
        </w:div>
        <w:div w:id="1579556266">
          <w:marLeft w:val="0"/>
          <w:marRight w:val="0"/>
          <w:marTop w:val="0"/>
          <w:marBottom w:val="0"/>
          <w:divBdr>
            <w:top w:val="none" w:sz="0" w:space="0" w:color="auto"/>
            <w:left w:val="none" w:sz="0" w:space="0" w:color="auto"/>
            <w:bottom w:val="none" w:sz="0" w:space="0" w:color="auto"/>
            <w:right w:val="none" w:sz="0" w:space="0" w:color="auto"/>
          </w:divBdr>
        </w:div>
        <w:div w:id="1581134132">
          <w:marLeft w:val="0"/>
          <w:marRight w:val="0"/>
          <w:marTop w:val="0"/>
          <w:marBottom w:val="0"/>
          <w:divBdr>
            <w:top w:val="none" w:sz="0" w:space="0" w:color="auto"/>
            <w:left w:val="none" w:sz="0" w:space="0" w:color="auto"/>
            <w:bottom w:val="none" w:sz="0" w:space="0" w:color="auto"/>
            <w:right w:val="none" w:sz="0" w:space="0" w:color="auto"/>
          </w:divBdr>
        </w:div>
        <w:div w:id="1584410566">
          <w:marLeft w:val="0"/>
          <w:marRight w:val="0"/>
          <w:marTop w:val="0"/>
          <w:marBottom w:val="0"/>
          <w:divBdr>
            <w:top w:val="none" w:sz="0" w:space="0" w:color="auto"/>
            <w:left w:val="none" w:sz="0" w:space="0" w:color="auto"/>
            <w:bottom w:val="none" w:sz="0" w:space="0" w:color="auto"/>
            <w:right w:val="none" w:sz="0" w:space="0" w:color="auto"/>
          </w:divBdr>
        </w:div>
        <w:div w:id="1584487535">
          <w:marLeft w:val="0"/>
          <w:marRight w:val="0"/>
          <w:marTop w:val="0"/>
          <w:marBottom w:val="0"/>
          <w:divBdr>
            <w:top w:val="none" w:sz="0" w:space="0" w:color="auto"/>
            <w:left w:val="none" w:sz="0" w:space="0" w:color="auto"/>
            <w:bottom w:val="none" w:sz="0" w:space="0" w:color="auto"/>
            <w:right w:val="none" w:sz="0" w:space="0" w:color="auto"/>
          </w:divBdr>
        </w:div>
        <w:div w:id="1586569846">
          <w:marLeft w:val="0"/>
          <w:marRight w:val="0"/>
          <w:marTop w:val="0"/>
          <w:marBottom w:val="0"/>
          <w:divBdr>
            <w:top w:val="none" w:sz="0" w:space="0" w:color="auto"/>
            <w:left w:val="none" w:sz="0" w:space="0" w:color="auto"/>
            <w:bottom w:val="none" w:sz="0" w:space="0" w:color="auto"/>
            <w:right w:val="none" w:sz="0" w:space="0" w:color="auto"/>
          </w:divBdr>
        </w:div>
        <w:div w:id="1587377447">
          <w:marLeft w:val="0"/>
          <w:marRight w:val="0"/>
          <w:marTop w:val="0"/>
          <w:marBottom w:val="0"/>
          <w:divBdr>
            <w:top w:val="none" w:sz="0" w:space="0" w:color="auto"/>
            <w:left w:val="none" w:sz="0" w:space="0" w:color="auto"/>
            <w:bottom w:val="none" w:sz="0" w:space="0" w:color="auto"/>
            <w:right w:val="none" w:sz="0" w:space="0" w:color="auto"/>
          </w:divBdr>
        </w:div>
        <w:div w:id="1596589597">
          <w:marLeft w:val="0"/>
          <w:marRight w:val="0"/>
          <w:marTop w:val="0"/>
          <w:marBottom w:val="0"/>
          <w:divBdr>
            <w:top w:val="none" w:sz="0" w:space="0" w:color="auto"/>
            <w:left w:val="none" w:sz="0" w:space="0" w:color="auto"/>
            <w:bottom w:val="none" w:sz="0" w:space="0" w:color="auto"/>
            <w:right w:val="none" w:sz="0" w:space="0" w:color="auto"/>
          </w:divBdr>
        </w:div>
        <w:div w:id="1597202432">
          <w:marLeft w:val="0"/>
          <w:marRight w:val="0"/>
          <w:marTop w:val="0"/>
          <w:marBottom w:val="0"/>
          <w:divBdr>
            <w:top w:val="none" w:sz="0" w:space="0" w:color="auto"/>
            <w:left w:val="none" w:sz="0" w:space="0" w:color="auto"/>
            <w:bottom w:val="none" w:sz="0" w:space="0" w:color="auto"/>
            <w:right w:val="none" w:sz="0" w:space="0" w:color="auto"/>
          </w:divBdr>
        </w:div>
        <w:div w:id="1600992050">
          <w:marLeft w:val="0"/>
          <w:marRight w:val="0"/>
          <w:marTop w:val="0"/>
          <w:marBottom w:val="0"/>
          <w:divBdr>
            <w:top w:val="none" w:sz="0" w:space="0" w:color="auto"/>
            <w:left w:val="none" w:sz="0" w:space="0" w:color="auto"/>
            <w:bottom w:val="none" w:sz="0" w:space="0" w:color="auto"/>
            <w:right w:val="none" w:sz="0" w:space="0" w:color="auto"/>
          </w:divBdr>
        </w:div>
        <w:div w:id="1603147377">
          <w:marLeft w:val="0"/>
          <w:marRight w:val="0"/>
          <w:marTop w:val="0"/>
          <w:marBottom w:val="0"/>
          <w:divBdr>
            <w:top w:val="none" w:sz="0" w:space="0" w:color="auto"/>
            <w:left w:val="none" w:sz="0" w:space="0" w:color="auto"/>
            <w:bottom w:val="none" w:sz="0" w:space="0" w:color="auto"/>
            <w:right w:val="none" w:sz="0" w:space="0" w:color="auto"/>
          </w:divBdr>
        </w:div>
        <w:div w:id="1606573877">
          <w:marLeft w:val="0"/>
          <w:marRight w:val="0"/>
          <w:marTop w:val="0"/>
          <w:marBottom w:val="0"/>
          <w:divBdr>
            <w:top w:val="none" w:sz="0" w:space="0" w:color="auto"/>
            <w:left w:val="none" w:sz="0" w:space="0" w:color="auto"/>
            <w:bottom w:val="none" w:sz="0" w:space="0" w:color="auto"/>
            <w:right w:val="none" w:sz="0" w:space="0" w:color="auto"/>
          </w:divBdr>
        </w:div>
        <w:div w:id="1609895972">
          <w:marLeft w:val="0"/>
          <w:marRight w:val="0"/>
          <w:marTop w:val="0"/>
          <w:marBottom w:val="0"/>
          <w:divBdr>
            <w:top w:val="none" w:sz="0" w:space="0" w:color="auto"/>
            <w:left w:val="none" w:sz="0" w:space="0" w:color="auto"/>
            <w:bottom w:val="none" w:sz="0" w:space="0" w:color="auto"/>
            <w:right w:val="none" w:sz="0" w:space="0" w:color="auto"/>
          </w:divBdr>
        </w:div>
        <w:div w:id="1610117967">
          <w:marLeft w:val="0"/>
          <w:marRight w:val="0"/>
          <w:marTop w:val="0"/>
          <w:marBottom w:val="0"/>
          <w:divBdr>
            <w:top w:val="none" w:sz="0" w:space="0" w:color="auto"/>
            <w:left w:val="none" w:sz="0" w:space="0" w:color="auto"/>
            <w:bottom w:val="none" w:sz="0" w:space="0" w:color="auto"/>
            <w:right w:val="none" w:sz="0" w:space="0" w:color="auto"/>
          </w:divBdr>
        </w:div>
        <w:div w:id="1621259584">
          <w:marLeft w:val="0"/>
          <w:marRight w:val="0"/>
          <w:marTop w:val="0"/>
          <w:marBottom w:val="0"/>
          <w:divBdr>
            <w:top w:val="none" w:sz="0" w:space="0" w:color="auto"/>
            <w:left w:val="none" w:sz="0" w:space="0" w:color="auto"/>
            <w:bottom w:val="none" w:sz="0" w:space="0" w:color="auto"/>
            <w:right w:val="none" w:sz="0" w:space="0" w:color="auto"/>
          </w:divBdr>
        </w:div>
        <w:div w:id="1621764971">
          <w:marLeft w:val="0"/>
          <w:marRight w:val="0"/>
          <w:marTop w:val="0"/>
          <w:marBottom w:val="0"/>
          <w:divBdr>
            <w:top w:val="none" w:sz="0" w:space="0" w:color="auto"/>
            <w:left w:val="none" w:sz="0" w:space="0" w:color="auto"/>
            <w:bottom w:val="none" w:sz="0" w:space="0" w:color="auto"/>
            <w:right w:val="none" w:sz="0" w:space="0" w:color="auto"/>
          </w:divBdr>
        </w:div>
        <w:div w:id="1623685102">
          <w:marLeft w:val="0"/>
          <w:marRight w:val="0"/>
          <w:marTop w:val="0"/>
          <w:marBottom w:val="0"/>
          <w:divBdr>
            <w:top w:val="none" w:sz="0" w:space="0" w:color="auto"/>
            <w:left w:val="none" w:sz="0" w:space="0" w:color="auto"/>
            <w:bottom w:val="none" w:sz="0" w:space="0" w:color="auto"/>
            <w:right w:val="none" w:sz="0" w:space="0" w:color="auto"/>
          </w:divBdr>
        </w:div>
        <w:div w:id="1628119848">
          <w:marLeft w:val="0"/>
          <w:marRight w:val="0"/>
          <w:marTop w:val="0"/>
          <w:marBottom w:val="0"/>
          <w:divBdr>
            <w:top w:val="none" w:sz="0" w:space="0" w:color="auto"/>
            <w:left w:val="none" w:sz="0" w:space="0" w:color="auto"/>
            <w:bottom w:val="none" w:sz="0" w:space="0" w:color="auto"/>
            <w:right w:val="none" w:sz="0" w:space="0" w:color="auto"/>
          </w:divBdr>
        </w:div>
        <w:div w:id="1628121811">
          <w:marLeft w:val="0"/>
          <w:marRight w:val="0"/>
          <w:marTop w:val="0"/>
          <w:marBottom w:val="0"/>
          <w:divBdr>
            <w:top w:val="none" w:sz="0" w:space="0" w:color="auto"/>
            <w:left w:val="none" w:sz="0" w:space="0" w:color="auto"/>
            <w:bottom w:val="none" w:sz="0" w:space="0" w:color="auto"/>
            <w:right w:val="none" w:sz="0" w:space="0" w:color="auto"/>
          </w:divBdr>
        </w:div>
        <w:div w:id="1629822504">
          <w:marLeft w:val="0"/>
          <w:marRight w:val="0"/>
          <w:marTop w:val="0"/>
          <w:marBottom w:val="0"/>
          <w:divBdr>
            <w:top w:val="none" w:sz="0" w:space="0" w:color="auto"/>
            <w:left w:val="none" w:sz="0" w:space="0" w:color="auto"/>
            <w:bottom w:val="none" w:sz="0" w:space="0" w:color="auto"/>
            <w:right w:val="none" w:sz="0" w:space="0" w:color="auto"/>
          </w:divBdr>
        </w:div>
        <w:div w:id="1633100049">
          <w:marLeft w:val="0"/>
          <w:marRight w:val="0"/>
          <w:marTop w:val="0"/>
          <w:marBottom w:val="0"/>
          <w:divBdr>
            <w:top w:val="none" w:sz="0" w:space="0" w:color="auto"/>
            <w:left w:val="none" w:sz="0" w:space="0" w:color="auto"/>
            <w:bottom w:val="none" w:sz="0" w:space="0" w:color="auto"/>
            <w:right w:val="none" w:sz="0" w:space="0" w:color="auto"/>
          </w:divBdr>
        </w:div>
        <w:div w:id="1634676329">
          <w:marLeft w:val="0"/>
          <w:marRight w:val="0"/>
          <w:marTop w:val="0"/>
          <w:marBottom w:val="0"/>
          <w:divBdr>
            <w:top w:val="none" w:sz="0" w:space="0" w:color="auto"/>
            <w:left w:val="none" w:sz="0" w:space="0" w:color="auto"/>
            <w:bottom w:val="none" w:sz="0" w:space="0" w:color="auto"/>
            <w:right w:val="none" w:sz="0" w:space="0" w:color="auto"/>
          </w:divBdr>
        </w:div>
        <w:div w:id="1635209948">
          <w:marLeft w:val="0"/>
          <w:marRight w:val="0"/>
          <w:marTop w:val="0"/>
          <w:marBottom w:val="0"/>
          <w:divBdr>
            <w:top w:val="none" w:sz="0" w:space="0" w:color="auto"/>
            <w:left w:val="none" w:sz="0" w:space="0" w:color="auto"/>
            <w:bottom w:val="none" w:sz="0" w:space="0" w:color="auto"/>
            <w:right w:val="none" w:sz="0" w:space="0" w:color="auto"/>
          </w:divBdr>
        </w:div>
        <w:div w:id="1640066115">
          <w:marLeft w:val="0"/>
          <w:marRight w:val="0"/>
          <w:marTop w:val="0"/>
          <w:marBottom w:val="0"/>
          <w:divBdr>
            <w:top w:val="none" w:sz="0" w:space="0" w:color="auto"/>
            <w:left w:val="none" w:sz="0" w:space="0" w:color="auto"/>
            <w:bottom w:val="none" w:sz="0" w:space="0" w:color="auto"/>
            <w:right w:val="none" w:sz="0" w:space="0" w:color="auto"/>
          </w:divBdr>
        </w:div>
        <w:div w:id="1642030254">
          <w:marLeft w:val="0"/>
          <w:marRight w:val="0"/>
          <w:marTop w:val="0"/>
          <w:marBottom w:val="0"/>
          <w:divBdr>
            <w:top w:val="none" w:sz="0" w:space="0" w:color="auto"/>
            <w:left w:val="none" w:sz="0" w:space="0" w:color="auto"/>
            <w:bottom w:val="none" w:sz="0" w:space="0" w:color="auto"/>
            <w:right w:val="none" w:sz="0" w:space="0" w:color="auto"/>
          </w:divBdr>
        </w:div>
        <w:div w:id="1642342221">
          <w:marLeft w:val="0"/>
          <w:marRight w:val="0"/>
          <w:marTop w:val="0"/>
          <w:marBottom w:val="0"/>
          <w:divBdr>
            <w:top w:val="none" w:sz="0" w:space="0" w:color="auto"/>
            <w:left w:val="none" w:sz="0" w:space="0" w:color="auto"/>
            <w:bottom w:val="none" w:sz="0" w:space="0" w:color="auto"/>
            <w:right w:val="none" w:sz="0" w:space="0" w:color="auto"/>
          </w:divBdr>
        </w:div>
        <w:div w:id="1646161101">
          <w:marLeft w:val="0"/>
          <w:marRight w:val="0"/>
          <w:marTop w:val="0"/>
          <w:marBottom w:val="0"/>
          <w:divBdr>
            <w:top w:val="none" w:sz="0" w:space="0" w:color="auto"/>
            <w:left w:val="none" w:sz="0" w:space="0" w:color="auto"/>
            <w:bottom w:val="none" w:sz="0" w:space="0" w:color="auto"/>
            <w:right w:val="none" w:sz="0" w:space="0" w:color="auto"/>
          </w:divBdr>
        </w:div>
        <w:div w:id="1648511538">
          <w:marLeft w:val="0"/>
          <w:marRight w:val="0"/>
          <w:marTop w:val="0"/>
          <w:marBottom w:val="0"/>
          <w:divBdr>
            <w:top w:val="none" w:sz="0" w:space="0" w:color="auto"/>
            <w:left w:val="none" w:sz="0" w:space="0" w:color="auto"/>
            <w:bottom w:val="none" w:sz="0" w:space="0" w:color="auto"/>
            <w:right w:val="none" w:sz="0" w:space="0" w:color="auto"/>
          </w:divBdr>
        </w:div>
        <w:div w:id="1652169705">
          <w:marLeft w:val="0"/>
          <w:marRight w:val="0"/>
          <w:marTop w:val="0"/>
          <w:marBottom w:val="0"/>
          <w:divBdr>
            <w:top w:val="none" w:sz="0" w:space="0" w:color="auto"/>
            <w:left w:val="none" w:sz="0" w:space="0" w:color="auto"/>
            <w:bottom w:val="none" w:sz="0" w:space="0" w:color="auto"/>
            <w:right w:val="none" w:sz="0" w:space="0" w:color="auto"/>
          </w:divBdr>
        </w:div>
        <w:div w:id="1655798767">
          <w:marLeft w:val="0"/>
          <w:marRight w:val="0"/>
          <w:marTop w:val="0"/>
          <w:marBottom w:val="0"/>
          <w:divBdr>
            <w:top w:val="none" w:sz="0" w:space="0" w:color="auto"/>
            <w:left w:val="none" w:sz="0" w:space="0" w:color="auto"/>
            <w:bottom w:val="none" w:sz="0" w:space="0" w:color="auto"/>
            <w:right w:val="none" w:sz="0" w:space="0" w:color="auto"/>
          </w:divBdr>
        </w:div>
        <w:div w:id="1657758269">
          <w:marLeft w:val="0"/>
          <w:marRight w:val="0"/>
          <w:marTop w:val="0"/>
          <w:marBottom w:val="0"/>
          <w:divBdr>
            <w:top w:val="none" w:sz="0" w:space="0" w:color="auto"/>
            <w:left w:val="none" w:sz="0" w:space="0" w:color="auto"/>
            <w:bottom w:val="none" w:sz="0" w:space="0" w:color="auto"/>
            <w:right w:val="none" w:sz="0" w:space="0" w:color="auto"/>
          </w:divBdr>
        </w:div>
        <w:div w:id="1665160781">
          <w:marLeft w:val="0"/>
          <w:marRight w:val="0"/>
          <w:marTop w:val="0"/>
          <w:marBottom w:val="0"/>
          <w:divBdr>
            <w:top w:val="none" w:sz="0" w:space="0" w:color="auto"/>
            <w:left w:val="none" w:sz="0" w:space="0" w:color="auto"/>
            <w:bottom w:val="none" w:sz="0" w:space="0" w:color="auto"/>
            <w:right w:val="none" w:sz="0" w:space="0" w:color="auto"/>
          </w:divBdr>
        </w:div>
        <w:div w:id="1665864541">
          <w:marLeft w:val="0"/>
          <w:marRight w:val="0"/>
          <w:marTop w:val="0"/>
          <w:marBottom w:val="0"/>
          <w:divBdr>
            <w:top w:val="none" w:sz="0" w:space="0" w:color="auto"/>
            <w:left w:val="none" w:sz="0" w:space="0" w:color="auto"/>
            <w:bottom w:val="none" w:sz="0" w:space="0" w:color="auto"/>
            <w:right w:val="none" w:sz="0" w:space="0" w:color="auto"/>
          </w:divBdr>
        </w:div>
        <w:div w:id="1670988753">
          <w:marLeft w:val="0"/>
          <w:marRight w:val="0"/>
          <w:marTop w:val="0"/>
          <w:marBottom w:val="0"/>
          <w:divBdr>
            <w:top w:val="none" w:sz="0" w:space="0" w:color="auto"/>
            <w:left w:val="none" w:sz="0" w:space="0" w:color="auto"/>
            <w:bottom w:val="none" w:sz="0" w:space="0" w:color="auto"/>
            <w:right w:val="none" w:sz="0" w:space="0" w:color="auto"/>
          </w:divBdr>
        </w:div>
        <w:div w:id="1677882061">
          <w:marLeft w:val="0"/>
          <w:marRight w:val="0"/>
          <w:marTop w:val="0"/>
          <w:marBottom w:val="0"/>
          <w:divBdr>
            <w:top w:val="none" w:sz="0" w:space="0" w:color="auto"/>
            <w:left w:val="none" w:sz="0" w:space="0" w:color="auto"/>
            <w:bottom w:val="none" w:sz="0" w:space="0" w:color="auto"/>
            <w:right w:val="none" w:sz="0" w:space="0" w:color="auto"/>
          </w:divBdr>
        </w:div>
        <w:div w:id="1678998854">
          <w:marLeft w:val="0"/>
          <w:marRight w:val="0"/>
          <w:marTop w:val="0"/>
          <w:marBottom w:val="0"/>
          <w:divBdr>
            <w:top w:val="none" w:sz="0" w:space="0" w:color="auto"/>
            <w:left w:val="none" w:sz="0" w:space="0" w:color="auto"/>
            <w:bottom w:val="none" w:sz="0" w:space="0" w:color="auto"/>
            <w:right w:val="none" w:sz="0" w:space="0" w:color="auto"/>
          </w:divBdr>
        </w:div>
        <w:div w:id="1687976740">
          <w:marLeft w:val="0"/>
          <w:marRight w:val="0"/>
          <w:marTop w:val="0"/>
          <w:marBottom w:val="0"/>
          <w:divBdr>
            <w:top w:val="none" w:sz="0" w:space="0" w:color="auto"/>
            <w:left w:val="none" w:sz="0" w:space="0" w:color="auto"/>
            <w:bottom w:val="none" w:sz="0" w:space="0" w:color="auto"/>
            <w:right w:val="none" w:sz="0" w:space="0" w:color="auto"/>
          </w:divBdr>
        </w:div>
        <w:div w:id="1690764756">
          <w:marLeft w:val="0"/>
          <w:marRight w:val="0"/>
          <w:marTop w:val="0"/>
          <w:marBottom w:val="0"/>
          <w:divBdr>
            <w:top w:val="none" w:sz="0" w:space="0" w:color="auto"/>
            <w:left w:val="none" w:sz="0" w:space="0" w:color="auto"/>
            <w:bottom w:val="none" w:sz="0" w:space="0" w:color="auto"/>
            <w:right w:val="none" w:sz="0" w:space="0" w:color="auto"/>
          </w:divBdr>
        </w:div>
        <w:div w:id="1693414050">
          <w:marLeft w:val="0"/>
          <w:marRight w:val="0"/>
          <w:marTop w:val="0"/>
          <w:marBottom w:val="0"/>
          <w:divBdr>
            <w:top w:val="none" w:sz="0" w:space="0" w:color="auto"/>
            <w:left w:val="none" w:sz="0" w:space="0" w:color="auto"/>
            <w:bottom w:val="none" w:sz="0" w:space="0" w:color="auto"/>
            <w:right w:val="none" w:sz="0" w:space="0" w:color="auto"/>
          </w:divBdr>
        </w:div>
        <w:div w:id="1695619754">
          <w:marLeft w:val="0"/>
          <w:marRight w:val="0"/>
          <w:marTop w:val="0"/>
          <w:marBottom w:val="0"/>
          <w:divBdr>
            <w:top w:val="none" w:sz="0" w:space="0" w:color="auto"/>
            <w:left w:val="none" w:sz="0" w:space="0" w:color="auto"/>
            <w:bottom w:val="none" w:sz="0" w:space="0" w:color="auto"/>
            <w:right w:val="none" w:sz="0" w:space="0" w:color="auto"/>
          </w:divBdr>
        </w:div>
        <w:div w:id="1696275302">
          <w:marLeft w:val="0"/>
          <w:marRight w:val="0"/>
          <w:marTop w:val="0"/>
          <w:marBottom w:val="0"/>
          <w:divBdr>
            <w:top w:val="none" w:sz="0" w:space="0" w:color="auto"/>
            <w:left w:val="none" w:sz="0" w:space="0" w:color="auto"/>
            <w:bottom w:val="none" w:sz="0" w:space="0" w:color="auto"/>
            <w:right w:val="none" w:sz="0" w:space="0" w:color="auto"/>
          </w:divBdr>
        </w:div>
        <w:div w:id="1696542305">
          <w:marLeft w:val="0"/>
          <w:marRight w:val="0"/>
          <w:marTop w:val="0"/>
          <w:marBottom w:val="0"/>
          <w:divBdr>
            <w:top w:val="none" w:sz="0" w:space="0" w:color="auto"/>
            <w:left w:val="none" w:sz="0" w:space="0" w:color="auto"/>
            <w:bottom w:val="none" w:sz="0" w:space="0" w:color="auto"/>
            <w:right w:val="none" w:sz="0" w:space="0" w:color="auto"/>
          </w:divBdr>
        </w:div>
        <w:div w:id="1700626300">
          <w:marLeft w:val="0"/>
          <w:marRight w:val="0"/>
          <w:marTop w:val="0"/>
          <w:marBottom w:val="0"/>
          <w:divBdr>
            <w:top w:val="none" w:sz="0" w:space="0" w:color="auto"/>
            <w:left w:val="none" w:sz="0" w:space="0" w:color="auto"/>
            <w:bottom w:val="none" w:sz="0" w:space="0" w:color="auto"/>
            <w:right w:val="none" w:sz="0" w:space="0" w:color="auto"/>
          </w:divBdr>
        </w:div>
        <w:div w:id="1700659749">
          <w:marLeft w:val="0"/>
          <w:marRight w:val="0"/>
          <w:marTop w:val="0"/>
          <w:marBottom w:val="0"/>
          <w:divBdr>
            <w:top w:val="none" w:sz="0" w:space="0" w:color="auto"/>
            <w:left w:val="none" w:sz="0" w:space="0" w:color="auto"/>
            <w:bottom w:val="none" w:sz="0" w:space="0" w:color="auto"/>
            <w:right w:val="none" w:sz="0" w:space="0" w:color="auto"/>
          </w:divBdr>
        </w:div>
        <w:div w:id="1704554341">
          <w:marLeft w:val="0"/>
          <w:marRight w:val="0"/>
          <w:marTop w:val="0"/>
          <w:marBottom w:val="0"/>
          <w:divBdr>
            <w:top w:val="none" w:sz="0" w:space="0" w:color="auto"/>
            <w:left w:val="none" w:sz="0" w:space="0" w:color="auto"/>
            <w:bottom w:val="none" w:sz="0" w:space="0" w:color="auto"/>
            <w:right w:val="none" w:sz="0" w:space="0" w:color="auto"/>
          </w:divBdr>
        </w:div>
        <w:div w:id="1706370284">
          <w:marLeft w:val="0"/>
          <w:marRight w:val="0"/>
          <w:marTop w:val="0"/>
          <w:marBottom w:val="0"/>
          <w:divBdr>
            <w:top w:val="none" w:sz="0" w:space="0" w:color="auto"/>
            <w:left w:val="none" w:sz="0" w:space="0" w:color="auto"/>
            <w:bottom w:val="none" w:sz="0" w:space="0" w:color="auto"/>
            <w:right w:val="none" w:sz="0" w:space="0" w:color="auto"/>
          </w:divBdr>
        </w:div>
        <w:div w:id="1711802116">
          <w:marLeft w:val="0"/>
          <w:marRight w:val="0"/>
          <w:marTop w:val="0"/>
          <w:marBottom w:val="0"/>
          <w:divBdr>
            <w:top w:val="none" w:sz="0" w:space="0" w:color="auto"/>
            <w:left w:val="none" w:sz="0" w:space="0" w:color="auto"/>
            <w:bottom w:val="none" w:sz="0" w:space="0" w:color="auto"/>
            <w:right w:val="none" w:sz="0" w:space="0" w:color="auto"/>
          </w:divBdr>
        </w:div>
        <w:div w:id="1712999206">
          <w:marLeft w:val="0"/>
          <w:marRight w:val="0"/>
          <w:marTop w:val="0"/>
          <w:marBottom w:val="0"/>
          <w:divBdr>
            <w:top w:val="none" w:sz="0" w:space="0" w:color="auto"/>
            <w:left w:val="none" w:sz="0" w:space="0" w:color="auto"/>
            <w:bottom w:val="none" w:sz="0" w:space="0" w:color="auto"/>
            <w:right w:val="none" w:sz="0" w:space="0" w:color="auto"/>
          </w:divBdr>
        </w:div>
        <w:div w:id="1715735112">
          <w:marLeft w:val="0"/>
          <w:marRight w:val="0"/>
          <w:marTop w:val="0"/>
          <w:marBottom w:val="0"/>
          <w:divBdr>
            <w:top w:val="none" w:sz="0" w:space="0" w:color="auto"/>
            <w:left w:val="none" w:sz="0" w:space="0" w:color="auto"/>
            <w:bottom w:val="none" w:sz="0" w:space="0" w:color="auto"/>
            <w:right w:val="none" w:sz="0" w:space="0" w:color="auto"/>
          </w:divBdr>
        </w:div>
        <w:div w:id="1718318625">
          <w:marLeft w:val="0"/>
          <w:marRight w:val="0"/>
          <w:marTop w:val="0"/>
          <w:marBottom w:val="0"/>
          <w:divBdr>
            <w:top w:val="none" w:sz="0" w:space="0" w:color="auto"/>
            <w:left w:val="none" w:sz="0" w:space="0" w:color="auto"/>
            <w:bottom w:val="none" w:sz="0" w:space="0" w:color="auto"/>
            <w:right w:val="none" w:sz="0" w:space="0" w:color="auto"/>
          </w:divBdr>
        </w:div>
        <w:div w:id="1722173539">
          <w:marLeft w:val="0"/>
          <w:marRight w:val="0"/>
          <w:marTop w:val="0"/>
          <w:marBottom w:val="0"/>
          <w:divBdr>
            <w:top w:val="none" w:sz="0" w:space="0" w:color="auto"/>
            <w:left w:val="none" w:sz="0" w:space="0" w:color="auto"/>
            <w:bottom w:val="none" w:sz="0" w:space="0" w:color="auto"/>
            <w:right w:val="none" w:sz="0" w:space="0" w:color="auto"/>
          </w:divBdr>
        </w:div>
        <w:div w:id="1722557775">
          <w:marLeft w:val="0"/>
          <w:marRight w:val="0"/>
          <w:marTop w:val="0"/>
          <w:marBottom w:val="0"/>
          <w:divBdr>
            <w:top w:val="none" w:sz="0" w:space="0" w:color="auto"/>
            <w:left w:val="none" w:sz="0" w:space="0" w:color="auto"/>
            <w:bottom w:val="none" w:sz="0" w:space="0" w:color="auto"/>
            <w:right w:val="none" w:sz="0" w:space="0" w:color="auto"/>
          </w:divBdr>
        </w:div>
        <w:div w:id="1724017979">
          <w:marLeft w:val="0"/>
          <w:marRight w:val="0"/>
          <w:marTop w:val="0"/>
          <w:marBottom w:val="0"/>
          <w:divBdr>
            <w:top w:val="none" w:sz="0" w:space="0" w:color="auto"/>
            <w:left w:val="none" w:sz="0" w:space="0" w:color="auto"/>
            <w:bottom w:val="none" w:sz="0" w:space="0" w:color="auto"/>
            <w:right w:val="none" w:sz="0" w:space="0" w:color="auto"/>
          </w:divBdr>
        </w:div>
        <w:div w:id="1724057970">
          <w:marLeft w:val="0"/>
          <w:marRight w:val="0"/>
          <w:marTop w:val="0"/>
          <w:marBottom w:val="0"/>
          <w:divBdr>
            <w:top w:val="none" w:sz="0" w:space="0" w:color="auto"/>
            <w:left w:val="none" w:sz="0" w:space="0" w:color="auto"/>
            <w:bottom w:val="none" w:sz="0" w:space="0" w:color="auto"/>
            <w:right w:val="none" w:sz="0" w:space="0" w:color="auto"/>
          </w:divBdr>
        </w:div>
        <w:div w:id="1724910425">
          <w:marLeft w:val="0"/>
          <w:marRight w:val="0"/>
          <w:marTop w:val="0"/>
          <w:marBottom w:val="0"/>
          <w:divBdr>
            <w:top w:val="none" w:sz="0" w:space="0" w:color="auto"/>
            <w:left w:val="none" w:sz="0" w:space="0" w:color="auto"/>
            <w:bottom w:val="none" w:sz="0" w:space="0" w:color="auto"/>
            <w:right w:val="none" w:sz="0" w:space="0" w:color="auto"/>
          </w:divBdr>
        </w:div>
        <w:div w:id="1726954516">
          <w:marLeft w:val="0"/>
          <w:marRight w:val="0"/>
          <w:marTop w:val="0"/>
          <w:marBottom w:val="0"/>
          <w:divBdr>
            <w:top w:val="none" w:sz="0" w:space="0" w:color="auto"/>
            <w:left w:val="none" w:sz="0" w:space="0" w:color="auto"/>
            <w:bottom w:val="none" w:sz="0" w:space="0" w:color="auto"/>
            <w:right w:val="none" w:sz="0" w:space="0" w:color="auto"/>
          </w:divBdr>
        </w:div>
        <w:div w:id="1730492887">
          <w:marLeft w:val="0"/>
          <w:marRight w:val="0"/>
          <w:marTop w:val="0"/>
          <w:marBottom w:val="0"/>
          <w:divBdr>
            <w:top w:val="none" w:sz="0" w:space="0" w:color="auto"/>
            <w:left w:val="none" w:sz="0" w:space="0" w:color="auto"/>
            <w:bottom w:val="none" w:sz="0" w:space="0" w:color="auto"/>
            <w:right w:val="none" w:sz="0" w:space="0" w:color="auto"/>
          </w:divBdr>
        </w:div>
        <w:div w:id="1733038168">
          <w:marLeft w:val="0"/>
          <w:marRight w:val="0"/>
          <w:marTop w:val="0"/>
          <w:marBottom w:val="0"/>
          <w:divBdr>
            <w:top w:val="none" w:sz="0" w:space="0" w:color="auto"/>
            <w:left w:val="none" w:sz="0" w:space="0" w:color="auto"/>
            <w:bottom w:val="none" w:sz="0" w:space="0" w:color="auto"/>
            <w:right w:val="none" w:sz="0" w:space="0" w:color="auto"/>
          </w:divBdr>
        </w:div>
        <w:div w:id="1737043451">
          <w:marLeft w:val="0"/>
          <w:marRight w:val="0"/>
          <w:marTop w:val="0"/>
          <w:marBottom w:val="0"/>
          <w:divBdr>
            <w:top w:val="none" w:sz="0" w:space="0" w:color="auto"/>
            <w:left w:val="none" w:sz="0" w:space="0" w:color="auto"/>
            <w:bottom w:val="none" w:sz="0" w:space="0" w:color="auto"/>
            <w:right w:val="none" w:sz="0" w:space="0" w:color="auto"/>
          </w:divBdr>
        </w:div>
        <w:div w:id="1737431174">
          <w:marLeft w:val="0"/>
          <w:marRight w:val="0"/>
          <w:marTop w:val="0"/>
          <w:marBottom w:val="0"/>
          <w:divBdr>
            <w:top w:val="none" w:sz="0" w:space="0" w:color="auto"/>
            <w:left w:val="none" w:sz="0" w:space="0" w:color="auto"/>
            <w:bottom w:val="none" w:sz="0" w:space="0" w:color="auto"/>
            <w:right w:val="none" w:sz="0" w:space="0" w:color="auto"/>
          </w:divBdr>
        </w:div>
        <w:div w:id="1739017367">
          <w:marLeft w:val="0"/>
          <w:marRight w:val="0"/>
          <w:marTop w:val="0"/>
          <w:marBottom w:val="0"/>
          <w:divBdr>
            <w:top w:val="none" w:sz="0" w:space="0" w:color="auto"/>
            <w:left w:val="none" w:sz="0" w:space="0" w:color="auto"/>
            <w:bottom w:val="none" w:sz="0" w:space="0" w:color="auto"/>
            <w:right w:val="none" w:sz="0" w:space="0" w:color="auto"/>
          </w:divBdr>
        </w:div>
        <w:div w:id="1743793074">
          <w:marLeft w:val="0"/>
          <w:marRight w:val="0"/>
          <w:marTop w:val="0"/>
          <w:marBottom w:val="0"/>
          <w:divBdr>
            <w:top w:val="none" w:sz="0" w:space="0" w:color="auto"/>
            <w:left w:val="none" w:sz="0" w:space="0" w:color="auto"/>
            <w:bottom w:val="none" w:sz="0" w:space="0" w:color="auto"/>
            <w:right w:val="none" w:sz="0" w:space="0" w:color="auto"/>
          </w:divBdr>
        </w:div>
        <w:div w:id="1745451501">
          <w:marLeft w:val="0"/>
          <w:marRight w:val="0"/>
          <w:marTop w:val="0"/>
          <w:marBottom w:val="0"/>
          <w:divBdr>
            <w:top w:val="none" w:sz="0" w:space="0" w:color="auto"/>
            <w:left w:val="none" w:sz="0" w:space="0" w:color="auto"/>
            <w:bottom w:val="none" w:sz="0" w:space="0" w:color="auto"/>
            <w:right w:val="none" w:sz="0" w:space="0" w:color="auto"/>
          </w:divBdr>
        </w:div>
        <w:div w:id="1747532416">
          <w:marLeft w:val="0"/>
          <w:marRight w:val="0"/>
          <w:marTop w:val="0"/>
          <w:marBottom w:val="0"/>
          <w:divBdr>
            <w:top w:val="none" w:sz="0" w:space="0" w:color="auto"/>
            <w:left w:val="none" w:sz="0" w:space="0" w:color="auto"/>
            <w:bottom w:val="none" w:sz="0" w:space="0" w:color="auto"/>
            <w:right w:val="none" w:sz="0" w:space="0" w:color="auto"/>
          </w:divBdr>
        </w:div>
        <w:div w:id="1748961499">
          <w:marLeft w:val="0"/>
          <w:marRight w:val="0"/>
          <w:marTop w:val="0"/>
          <w:marBottom w:val="0"/>
          <w:divBdr>
            <w:top w:val="none" w:sz="0" w:space="0" w:color="auto"/>
            <w:left w:val="none" w:sz="0" w:space="0" w:color="auto"/>
            <w:bottom w:val="none" w:sz="0" w:space="0" w:color="auto"/>
            <w:right w:val="none" w:sz="0" w:space="0" w:color="auto"/>
          </w:divBdr>
        </w:div>
        <w:div w:id="1749232394">
          <w:marLeft w:val="0"/>
          <w:marRight w:val="0"/>
          <w:marTop w:val="0"/>
          <w:marBottom w:val="0"/>
          <w:divBdr>
            <w:top w:val="none" w:sz="0" w:space="0" w:color="auto"/>
            <w:left w:val="none" w:sz="0" w:space="0" w:color="auto"/>
            <w:bottom w:val="none" w:sz="0" w:space="0" w:color="auto"/>
            <w:right w:val="none" w:sz="0" w:space="0" w:color="auto"/>
          </w:divBdr>
        </w:div>
        <w:div w:id="1752120812">
          <w:marLeft w:val="0"/>
          <w:marRight w:val="0"/>
          <w:marTop w:val="0"/>
          <w:marBottom w:val="0"/>
          <w:divBdr>
            <w:top w:val="none" w:sz="0" w:space="0" w:color="auto"/>
            <w:left w:val="none" w:sz="0" w:space="0" w:color="auto"/>
            <w:bottom w:val="none" w:sz="0" w:space="0" w:color="auto"/>
            <w:right w:val="none" w:sz="0" w:space="0" w:color="auto"/>
          </w:divBdr>
        </w:div>
        <w:div w:id="1752461136">
          <w:marLeft w:val="0"/>
          <w:marRight w:val="0"/>
          <w:marTop w:val="0"/>
          <w:marBottom w:val="0"/>
          <w:divBdr>
            <w:top w:val="none" w:sz="0" w:space="0" w:color="auto"/>
            <w:left w:val="none" w:sz="0" w:space="0" w:color="auto"/>
            <w:bottom w:val="none" w:sz="0" w:space="0" w:color="auto"/>
            <w:right w:val="none" w:sz="0" w:space="0" w:color="auto"/>
          </w:divBdr>
        </w:div>
        <w:div w:id="1752576883">
          <w:marLeft w:val="0"/>
          <w:marRight w:val="0"/>
          <w:marTop w:val="0"/>
          <w:marBottom w:val="0"/>
          <w:divBdr>
            <w:top w:val="none" w:sz="0" w:space="0" w:color="auto"/>
            <w:left w:val="none" w:sz="0" w:space="0" w:color="auto"/>
            <w:bottom w:val="none" w:sz="0" w:space="0" w:color="auto"/>
            <w:right w:val="none" w:sz="0" w:space="0" w:color="auto"/>
          </w:divBdr>
        </w:div>
        <w:div w:id="1753813423">
          <w:marLeft w:val="0"/>
          <w:marRight w:val="0"/>
          <w:marTop w:val="0"/>
          <w:marBottom w:val="0"/>
          <w:divBdr>
            <w:top w:val="none" w:sz="0" w:space="0" w:color="auto"/>
            <w:left w:val="none" w:sz="0" w:space="0" w:color="auto"/>
            <w:bottom w:val="none" w:sz="0" w:space="0" w:color="auto"/>
            <w:right w:val="none" w:sz="0" w:space="0" w:color="auto"/>
          </w:divBdr>
        </w:div>
        <w:div w:id="1754739054">
          <w:marLeft w:val="0"/>
          <w:marRight w:val="0"/>
          <w:marTop w:val="0"/>
          <w:marBottom w:val="0"/>
          <w:divBdr>
            <w:top w:val="none" w:sz="0" w:space="0" w:color="auto"/>
            <w:left w:val="none" w:sz="0" w:space="0" w:color="auto"/>
            <w:bottom w:val="none" w:sz="0" w:space="0" w:color="auto"/>
            <w:right w:val="none" w:sz="0" w:space="0" w:color="auto"/>
          </w:divBdr>
        </w:div>
        <w:div w:id="1755274499">
          <w:marLeft w:val="0"/>
          <w:marRight w:val="0"/>
          <w:marTop w:val="0"/>
          <w:marBottom w:val="0"/>
          <w:divBdr>
            <w:top w:val="none" w:sz="0" w:space="0" w:color="auto"/>
            <w:left w:val="none" w:sz="0" w:space="0" w:color="auto"/>
            <w:bottom w:val="none" w:sz="0" w:space="0" w:color="auto"/>
            <w:right w:val="none" w:sz="0" w:space="0" w:color="auto"/>
          </w:divBdr>
        </w:div>
        <w:div w:id="1755971899">
          <w:marLeft w:val="0"/>
          <w:marRight w:val="0"/>
          <w:marTop w:val="0"/>
          <w:marBottom w:val="0"/>
          <w:divBdr>
            <w:top w:val="none" w:sz="0" w:space="0" w:color="auto"/>
            <w:left w:val="none" w:sz="0" w:space="0" w:color="auto"/>
            <w:bottom w:val="none" w:sz="0" w:space="0" w:color="auto"/>
            <w:right w:val="none" w:sz="0" w:space="0" w:color="auto"/>
          </w:divBdr>
        </w:div>
        <w:div w:id="1762792527">
          <w:marLeft w:val="0"/>
          <w:marRight w:val="0"/>
          <w:marTop w:val="0"/>
          <w:marBottom w:val="0"/>
          <w:divBdr>
            <w:top w:val="none" w:sz="0" w:space="0" w:color="auto"/>
            <w:left w:val="none" w:sz="0" w:space="0" w:color="auto"/>
            <w:bottom w:val="none" w:sz="0" w:space="0" w:color="auto"/>
            <w:right w:val="none" w:sz="0" w:space="0" w:color="auto"/>
          </w:divBdr>
        </w:div>
        <w:div w:id="1765109522">
          <w:marLeft w:val="0"/>
          <w:marRight w:val="0"/>
          <w:marTop w:val="0"/>
          <w:marBottom w:val="0"/>
          <w:divBdr>
            <w:top w:val="none" w:sz="0" w:space="0" w:color="auto"/>
            <w:left w:val="none" w:sz="0" w:space="0" w:color="auto"/>
            <w:bottom w:val="none" w:sz="0" w:space="0" w:color="auto"/>
            <w:right w:val="none" w:sz="0" w:space="0" w:color="auto"/>
          </w:divBdr>
        </w:div>
        <w:div w:id="1766417687">
          <w:marLeft w:val="0"/>
          <w:marRight w:val="0"/>
          <w:marTop w:val="0"/>
          <w:marBottom w:val="0"/>
          <w:divBdr>
            <w:top w:val="none" w:sz="0" w:space="0" w:color="auto"/>
            <w:left w:val="none" w:sz="0" w:space="0" w:color="auto"/>
            <w:bottom w:val="none" w:sz="0" w:space="0" w:color="auto"/>
            <w:right w:val="none" w:sz="0" w:space="0" w:color="auto"/>
          </w:divBdr>
        </w:div>
        <w:div w:id="1768690097">
          <w:marLeft w:val="0"/>
          <w:marRight w:val="0"/>
          <w:marTop w:val="0"/>
          <w:marBottom w:val="0"/>
          <w:divBdr>
            <w:top w:val="none" w:sz="0" w:space="0" w:color="auto"/>
            <w:left w:val="none" w:sz="0" w:space="0" w:color="auto"/>
            <w:bottom w:val="none" w:sz="0" w:space="0" w:color="auto"/>
            <w:right w:val="none" w:sz="0" w:space="0" w:color="auto"/>
          </w:divBdr>
        </w:div>
        <w:div w:id="1772823933">
          <w:marLeft w:val="0"/>
          <w:marRight w:val="0"/>
          <w:marTop w:val="0"/>
          <w:marBottom w:val="0"/>
          <w:divBdr>
            <w:top w:val="none" w:sz="0" w:space="0" w:color="auto"/>
            <w:left w:val="none" w:sz="0" w:space="0" w:color="auto"/>
            <w:bottom w:val="none" w:sz="0" w:space="0" w:color="auto"/>
            <w:right w:val="none" w:sz="0" w:space="0" w:color="auto"/>
          </w:divBdr>
        </w:div>
        <w:div w:id="1776172748">
          <w:marLeft w:val="0"/>
          <w:marRight w:val="0"/>
          <w:marTop w:val="0"/>
          <w:marBottom w:val="0"/>
          <w:divBdr>
            <w:top w:val="none" w:sz="0" w:space="0" w:color="auto"/>
            <w:left w:val="none" w:sz="0" w:space="0" w:color="auto"/>
            <w:bottom w:val="none" w:sz="0" w:space="0" w:color="auto"/>
            <w:right w:val="none" w:sz="0" w:space="0" w:color="auto"/>
          </w:divBdr>
        </w:div>
        <w:div w:id="1779373299">
          <w:marLeft w:val="0"/>
          <w:marRight w:val="0"/>
          <w:marTop w:val="0"/>
          <w:marBottom w:val="0"/>
          <w:divBdr>
            <w:top w:val="none" w:sz="0" w:space="0" w:color="auto"/>
            <w:left w:val="none" w:sz="0" w:space="0" w:color="auto"/>
            <w:bottom w:val="none" w:sz="0" w:space="0" w:color="auto"/>
            <w:right w:val="none" w:sz="0" w:space="0" w:color="auto"/>
          </w:divBdr>
        </w:div>
        <w:div w:id="1781143572">
          <w:marLeft w:val="0"/>
          <w:marRight w:val="0"/>
          <w:marTop w:val="0"/>
          <w:marBottom w:val="0"/>
          <w:divBdr>
            <w:top w:val="none" w:sz="0" w:space="0" w:color="auto"/>
            <w:left w:val="none" w:sz="0" w:space="0" w:color="auto"/>
            <w:bottom w:val="none" w:sz="0" w:space="0" w:color="auto"/>
            <w:right w:val="none" w:sz="0" w:space="0" w:color="auto"/>
          </w:divBdr>
        </w:div>
        <w:div w:id="1786609295">
          <w:marLeft w:val="0"/>
          <w:marRight w:val="0"/>
          <w:marTop w:val="0"/>
          <w:marBottom w:val="0"/>
          <w:divBdr>
            <w:top w:val="none" w:sz="0" w:space="0" w:color="auto"/>
            <w:left w:val="none" w:sz="0" w:space="0" w:color="auto"/>
            <w:bottom w:val="none" w:sz="0" w:space="0" w:color="auto"/>
            <w:right w:val="none" w:sz="0" w:space="0" w:color="auto"/>
          </w:divBdr>
        </w:div>
        <w:div w:id="1786998300">
          <w:marLeft w:val="0"/>
          <w:marRight w:val="0"/>
          <w:marTop w:val="0"/>
          <w:marBottom w:val="0"/>
          <w:divBdr>
            <w:top w:val="none" w:sz="0" w:space="0" w:color="auto"/>
            <w:left w:val="none" w:sz="0" w:space="0" w:color="auto"/>
            <w:bottom w:val="none" w:sz="0" w:space="0" w:color="auto"/>
            <w:right w:val="none" w:sz="0" w:space="0" w:color="auto"/>
          </w:divBdr>
        </w:div>
        <w:div w:id="1788770827">
          <w:marLeft w:val="0"/>
          <w:marRight w:val="0"/>
          <w:marTop w:val="0"/>
          <w:marBottom w:val="0"/>
          <w:divBdr>
            <w:top w:val="none" w:sz="0" w:space="0" w:color="auto"/>
            <w:left w:val="none" w:sz="0" w:space="0" w:color="auto"/>
            <w:bottom w:val="none" w:sz="0" w:space="0" w:color="auto"/>
            <w:right w:val="none" w:sz="0" w:space="0" w:color="auto"/>
          </w:divBdr>
        </w:div>
        <w:div w:id="1792744081">
          <w:marLeft w:val="0"/>
          <w:marRight w:val="0"/>
          <w:marTop w:val="0"/>
          <w:marBottom w:val="0"/>
          <w:divBdr>
            <w:top w:val="none" w:sz="0" w:space="0" w:color="auto"/>
            <w:left w:val="none" w:sz="0" w:space="0" w:color="auto"/>
            <w:bottom w:val="none" w:sz="0" w:space="0" w:color="auto"/>
            <w:right w:val="none" w:sz="0" w:space="0" w:color="auto"/>
          </w:divBdr>
        </w:div>
        <w:div w:id="1797140799">
          <w:marLeft w:val="0"/>
          <w:marRight w:val="0"/>
          <w:marTop w:val="0"/>
          <w:marBottom w:val="0"/>
          <w:divBdr>
            <w:top w:val="none" w:sz="0" w:space="0" w:color="auto"/>
            <w:left w:val="none" w:sz="0" w:space="0" w:color="auto"/>
            <w:bottom w:val="none" w:sz="0" w:space="0" w:color="auto"/>
            <w:right w:val="none" w:sz="0" w:space="0" w:color="auto"/>
          </w:divBdr>
        </w:div>
        <w:div w:id="1804273804">
          <w:marLeft w:val="0"/>
          <w:marRight w:val="0"/>
          <w:marTop w:val="0"/>
          <w:marBottom w:val="0"/>
          <w:divBdr>
            <w:top w:val="none" w:sz="0" w:space="0" w:color="auto"/>
            <w:left w:val="none" w:sz="0" w:space="0" w:color="auto"/>
            <w:bottom w:val="none" w:sz="0" w:space="0" w:color="auto"/>
            <w:right w:val="none" w:sz="0" w:space="0" w:color="auto"/>
          </w:divBdr>
        </w:div>
        <w:div w:id="1808011223">
          <w:marLeft w:val="0"/>
          <w:marRight w:val="0"/>
          <w:marTop w:val="0"/>
          <w:marBottom w:val="0"/>
          <w:divBdr>
            <w:top w:val="none" w:sz="0" w:space="0" w:color="auto"/>
            <w:left w:val="none" w:sz="0" w:space="0" w:color="auto"/>
            <w:bottom w:val="none" w:sz="0" w:space="0" w:color="auto"/>
            <w:right w:val="none" w:sz="0" w:space="0" w:color="auto"/>
          </w:divBdr>
        </w:div>
        <w:div w:id="1812163319">
          <w:marLeft w:val="0"/>
          <w:marRight w:val="0"/>
          <w:marTop w:val="0"/>
          <w:marBottom w:val="0"/>
          <w:divBdr>
            <w:top w:val="none" w:sz="0" w:space="0" w:color="auto"/>
            <w:left w:val="none" w:sz="0" w:space="0" w:color="auto"/>
            <w:bottom w:val="none" w:sz="0" w:space="0" w:color="auto"/>
            <w:right w:val="none" w:sz="0" w:space="0" w:color="auto"/>
          </w:divBdr>
        </w:div>
        <w:div w:id="1816144101">
          <w:marLeft w:val="0"/>
          <w:marRight w:val="0"/>
          <w:marTop w:val="0"/>
          <w:marBottom w:val="0"/>
          <w:divBdr>
            <w:top w:val="none" w:sz="0" w:space="0" w:color="auto"/>
            <w:left w:val="none" w:sz="0" w:space="0" w:color="auto"/>
            <w:bottom w:val="none" w:sz="0" w:space="0" w:color="auto"/>
            <w:right w:val="none" w:sz="0" w:space="0" w:color="auto"/>
          </w:divBdr>
        </w:div>
        <w:div w:id="1816413578">
          <w:marLeft w:val="0"/>
          <w:marRight w:val="0"/>
          <w:marTop w:val="0"/>
          <w:marBottom w:val="0"/>
          <w:divBdr>
            <w:top w:val="none" w:sz="0" w:space="0" w:color="auto"/>
            <w:left w:val="none" w:sz="0" w:space="0" w:color="auto"/>
            <w:bottom w:val="none" w:sz="0" w:space="0" w:color="auto"/>
            <w:right w:val="none" w:sz="0" w:space="0" w:color="auto"/>
          </w:divBdr>
        </w:div>
        <w:div w:id="1820538700">
          <w:marLeft w:val="0"/>
          <w:marRight w:val="0"/>
          <w:marTop w:val="0"/>
          <w:marBottom w:val="0"/>
          <w:divBdr>
            <w:top w:val="none" w:sz="0" w:space="0" w:color="auto"/>
            <w:left w:val="none" w:sz="0" w:space="0" w:color="auto"/>
            <w:bottom w:val="none" w:sz="0" w:space="0" w:color="auto"/>
            <w:right w:val="none" w:sz="0" w:space="0" w:color="auto"/>
          </w:divBdr>
        </w:div>
        <w:div w:id="1822189795">
          <w:marLeft w:val="0"/>
          <w:marRight w:val="0"/>
          <w:marTop w:val="0"/>
          <w:marBottom w:val="0"/>
          <w:divBdr>
            <w:top w:val="none" w:sz="0" w:space="0" w:color="auto"/>
            <w:left w:val="none" w:sz="0" w:space="0" w:color="auto"/>
            <w:bottom w:val="none" w:sz="0" w:space="0" w:color="auto"/>
            <w:right w:val="none" w:sz="0" w:space="0" w:color="auto"/>
          </w:divBdr>
        </w:div>
        <w:div w:id="1825194759">
          <w:marLeft w:val="0"/>
          <w:marRight w:val="0"/>
          <w:marTop w:val="0"/>
          <w:marBottom w:val="0"/>
          <w:divBdr>
            <w:top w:val="none" w:sz="0" w:space="0" w:color="auto"/>
            <w:left w:val="none" w:sz="0" w:space="0" w:color="auto"/>
            <w:bottom w:val="none" w:sz="0" w:space="0" w:color="auto"/>
            <w:right w:val="none" w:sz="0" w:space="0" w:color="auto"/>
          </w:divBdr>
        </w:div>
        <w:div w:id="1825854799">
          <w:marLeft w:val="0"/>
          <w:marRight w:val="0"/>
          <w:marTop w:val="0"/>
          <w:marBottom w:val="0"/>
          <w:divBdr>
            <w:top w:val="none" w:sz="0" w:space="0" w:color="auto"/>
            <w:left w:val="none" w:sz="0" w:space="0" w:color="auto"/>
            <w:bottom w:val="none" w:sz="0" w:space="0" w:color="auto"/>
            <w:right w:val="none" w:sz="0" w:space="0" w:color="auto"/>
          </w:divBdr>
        </w:div>
        <w:div w:id="1831821968">
          <w:marLeft w:val="0"/>
          <w:marRight w:val="0"/>
          <w:marTop w:val="0"/>
          <w:marBottom w:val="0"/>
          <w:divBdr>
            <w:top w:val="none" w:sz="0" w:space="0" w:color="auto"/>
            <w:left w:val="none" w:sz="0" w:space="0" w:color="auto"/>
            <w:bottom w:val="none" w:sz="0" w:space="0" w:color="auto"/>
            <w:right w:val="none" w:sz="0" w:space="0" w:color="auto"/>
          </w:divBdr>
        </w:div>
        <w:div w:id="1833134859">
          <w:marLeft w:val="0"/>
          <w:marRight w:val="0"/>
          <w:marTop w:val="0"/>
          <w:marBottom w:val="0"/>
          <w:divBdr>
            <w:top w:val="none" w:sz="0" w:space="0" w:color="auto"/>
            <w:left w:val="none" w:sz="0" w:space="0" w:color="auto"/>
            <w:bottom w:val="none" w:sz="0" w:space="0" w:color="auto"/>
            <w:right w:val="none" w:sz="0" w:space="0" w:color="auto"/>
          </w:divBdr>
        </w:div>
        <w:div w:id="1833717120">
          <w:marLeft w:val="0"/>
          <w:marRight w:val="0"/>
          <w:marTop w:val="0"/>
          <w:marBottom w:val="0"/>
          <w:divBdr>
            <w:top w:val="none" w:sz="0" w:space="0" w:color="auto"/>
            <w:left w:val="none" w:sz="0" w:space="0" w:color="auto"/>
            <w:bottom w:val="none" w:sz="0" w:space="0" w:color="auto"/>
            <w:right w:val="none" w:sz="0" w:space="0" w:color="auto"/>
          </w:divBdr>
        </w:div>
        <w:div w:id="1836803316">
          <w:marLeft w:val="0"/>
          <w:marRight w:val="0"/>
          <w:marTop w:val="0"/>
          <w:marBottom w:val="0"/>
          <w:divBdr>
            <w:top w:val="none" w:sz="0" w:space="0" w:color="auto"/>
            <w:left w:val="none" w:sz="0" w:space="0" w:color="auto"/>
            <w:bottom w:val="none" w:sz="0" w:space="0" w:color="auto"/>
            <w:right w:val="none" w:sz="0" w:space="0" w:color="auto"/>
          </w:divBdr>
        </w:div>
        <w:div w:id="1839349715">
          <w:marLeft w:val="0"/>
          <w:marRight w:val="0"/>
          <w:marTop w:val="0"/>
          <w:marBottom w:val="0"/>
          <w:divBdr>
            <w:top w:val="none" w:sz="0" w:space="0" w:color="auto"/>
            <w:left w:val="none" w:sz="0" w:space="0" w:color="auto"/>
            <w:bottom w:val="none" w:sz="0" w:space="0" w:color="auto"/>
            <w:right w:val="none" w:sz="0" w:space="0" w:color="auto"/>
          </w:divBdr>
        </w:div>
        <w:div w:id="1842812367">
          <w:marLeft w:val="0"/>
          <w:marRight w:val="0"/>
          <w:marTop w:val="0"/>
          <w:marBottom w:val="0"/>
          <w:divBdr>
            <w:top w:val="none" w:sz="0" w:space="0" w:color="auto"/>
            <w:left w:val="none" w:sz="0" w:space="0" w:color="auto"/>
            <w:bottom w:val="none" w:sz="0" w:space="0" w:color="auto"/>
            <w:right w:val="none" w:sz="0" w:space="0" w:color="auto"/>
          </w:divBdr>
        </w:div>
        <w:div w:id="1844583898">
          <w:marLeft w:val="0"/>
          <w:marRight w:val="0"/>
          <w:marTop w:val="0"/>
          <w:marBottom w:val="0"/>
          <w:divBdr>
            <w:top w:val="none" w:sz="0" w:space="0" w:color="auto"/>
            <w:left w:val="none" w:sz="0" w:space="0" w:color="auto"/>
            <w:bottom w:val="none" w:sz="0" w:space="0" w:color="auto"/>
            <w:right w:val="none" w:sz="0" w:space="0" w:color="auto"/>
          </w:divBdr>
        </w:div>
        <w:div w:id="1845365195">
          <w:marLeft w:val="0"/>
          <w:marRight w:val="0"/>
          <w:marTop w:val="0"/>
          <w:marBottom w:val="0"/>
          <w:divBdr>
            <w:top w:val="none" w:sz="0" w:space="0" w:color="auto"/>
            <w:left w:val="none" w:sz="0" w:space="0" w:color="auto"/>
            <w:bottom w:val="none" w:sz="0" w:space="0" w:color="auto"/>
            <w:right w:val="none" w:sz="0" w:space="0" w:color="auto"/>
          </w:divBdr>
        </w:div>
        <w:div w:id="1846437626">
          <w:marLeft w:val="0"/>
          <w:marRight w:val="0"/>
          <w:marTop w:val="0"/>
          <w:marBottom w:val="0"/>
          <w:divBdr>
            <w:top w:val="none" w:sz="0" w:space="0" w:color="auto"/>
            <w:left w:val="none" w:sz="0" w:space="0" w:color="auto"/>
            <w:bottom w:val="none" w:sz="0" w:space="0" w:color="auto"/>
            <w:right w:val="none" w:sz="0" w:space="0" w:color="auto"/>
          </w:divBdr>
        </w:div>
        <w:div w:id="1848135413">
          <w:marLeft w:val="0"/>
          <w:marRight w:val="0"/>
          <w:marTop w:val="0"/>
          <w:marBottom w:val="0"/>
          <w:divBdr>
            <w:top w:val="none" w:sz="0" w:space="0" w:color="auto"/>
            <w:left w:val="none" w:sz="0" w:space="0" w:color="auto"/>
            <w:bottom w:val="none" w:sz="0" w:space="0" w:color="auto"/>
            <w:right w:val="none" w:sz="0" w:space="0" w:color="auto"/>
          </w:divBdr>
        </w:div>
        <w:div w:id="1848474416">
          <w:marLeft w:val="0"/>
          <w:marRight w:val="0"/>
          <w:marTop w:val="0"/>
          <w:marBottom w:val="0"/>
          <w:divBdr>
            <w:top w:val="none" w:sz="0" w:space="0" w:color="auto"/>
            <w:left w:val="none" w:sz="0" w:space="0" w:color="auto"/>
            <w:bottom w:val="none" w:sz="0" w:space="0" w:color="auto"/>
            <w:right w:val="none" w:sz="0" w:space="0" w:color="auto"/>
          </w:divBdr>
        </w:div>
        <w:div w:id="1848597185">
          <w:marLeft w:val="0"/>
          <w:marRight w:val="0"/>
          <w:marTop w:val="0"/>
          <w:marBottom w:val="0"/>
          <w:divBdr>
            <w:top w:val="none" w:sz="0" w:space="0" w:color="auto"/>
            <w:left w:val="none" w:sz="0" w:space="0" w:color="auto"/>
            <w:bottom w:val="none" w:sz="0" w:space="0" w:color="auto"/>
            <w:right w:val="none" w:sz="0" w:space="0" w:color="auto"/>
          </w:divBdr>
        </w:div>
        <w:div w:id="1848980964">
          <w:marLeft w:val="0"/>
          <w:marRight w:val="0"/>
          <w:marTop w:val="0"/>
          <w:marBottom w:val="0"/>
          <w:divBdr>
            <w:top w:val="none" w:sz="0" w:space="0" w:color="auto"/>
            <w:left w:val="none" w:sz="0" w:space="0" w:color="auto"/>
            <w:bottom w:val="none" w:sz="0" w:space="0" w:color="auto"/>
            <w:right w:val="none" w:sz="0" w:space="0" w:color="auto"/>
          </w:divBdr>
        </w:div>
        <w:div w:id="1856115399">
          <w:marLeft w:val="0"/>
          <w:marRight w:val="0"/>
          <w:marTop w:val="0"/>
          <w:marBottom w:val="0"/>
          <w:divBdr>
            <w:top w:val="none" w:sz="0" w:space="0" w:color="auto"/>
            <w:left w:val="none" w:sz="0" w:space="0" w:color="auto"/>
            <w:bottom w:val="none" w:sz="0" w:space="0" w:color="auto"/>
            <w:right w:val="none" w:sz="0" w:space="0" w:color="auto"/>
          </w:divBdr>
        </w:div>
        <w:div w:id="1858494732">
          <w:marLeft w:val="0"/>
          <w:marRight w:val="0"/>
          <w:marTop w:val="0"/>
          <w:marBottom w:val="0"/>
          <w:divBdr>
            <w:top w:val="none" w:sz="0" w:space="0" w:color="auto"/>
            <w:left w:val="none" w:sz="0" w:space="0" w:color="auto"/>
            <w:bottom w:val="none" w:sz="0" w:space="0" w:color="auto"/>
            <w:right w:val="none" w:sz="0" w:space="0" w:color="auto"/>
          </w:divBdr>
        </w:div>
        <w:div w:id="1860965800">
          <w:marLeft w:val="0"/>
          <w:marRight w:val="0"/>
          <w:marTop w:val="0"/>
          <w:marBottom w:val="0"/>
          <w:divBdr>
            <w:top w:val="none" w:sz="0" w:space="0" w:color="auto"/>
            <w:left w:val="none" w:sz="0" w:space="0" w:color="auto"/>
            <w:bottom w:val="none" w:sz="0" w:space="0" w:color="auto"/>
            <w:right w:val="none" w:sz="0" w:space="0" w:color="auto"/>
          </w:divBdr>
        </w:div>
        <w:div w:id="1863282731">
          <w:marLeft w:val="0"/>
          <w:marRight w:val="0"/>
          <w:marTop w:val="0"/>
          <w:marBottom w:val="0"/>
          <w:divBdr>
            <w:top w:val="none" w:sz="0" w:space="0" w:color="auto"/>
            <w:left w:val="none" w:sz="0" w:space="0" w:color="auto"/>
            <w:bottom w:val="none" w:sz="0" w:space="0" w:color="auto"/>
            <w:right w:val="none" w:sz="0" w:space="0" w:color="auto"/>
          </w:divBdr>
        </w:div>
        <w:div w:id="1868642320">
          <w:marLeft w:val="0"/>
          <w:marRight w:val="0"/>
          <w:marTop w:val="0"/>
          <w:marBottom w:val="0"/>
          <w:divBdr>
            <w:top w:val="none" w:sz="0" w:space="0" w:color="auto"/>
            <w:left w:val="none" w:sz="0" w:space="0" w:color="auto"/>
            <w:bottom w:val="none" w:sz="0" w:space="0" w:color="auto"/>
            <w:right w:val="none" w:sz="0" w:space="0" w:color="auto"/>
          </w:divBdr>
        </w:div>
        <w:div w:id="1868905199">
          <w:marLeft w:val="0"/>
          <w:marRight w:val="0"/>
          <w:marTop w:val="0"/>
          <w:marBottom w:val="0"/>
          <w:divBdr>
            <w:top w:val="none" w:sz="0" w:space="0" w:color="auto"/>
            <w:left w:val="none" w:sz="0" w:space="0" w:color="auto"/>
            <w:bottom w:val="none" w:sz="0" w:space="0" w:color="auto"/>
            <w:right w:val="none" w:sz="0" w:space="0" w:color="auto"/>
          </w:divBdr>
        </w:div>
        <w:div w:id="1878279484">
          <w:marLeft w:val="0"/>
          <w:marRight w:val="0"/>
          <w:marTop w:val="0"/>
          <w:marBottom w:val="0"/>
          <w:divBdr>
            <w:top w:val="none" w:sz="0" w:space="0" w:color="auto"/>
            <w:left w:val="none" w:sz="0" w:space="0" w:color="auto"/>
            <w:bottom w:val="none" w:sz="0" w:space="0" w:color="auto"/>
            <w:right w:val="none" w:sz="0" w:space="0" w:color="auto"/>
          </w:divBdr>
        </w:div>
        <w:div w:id="1897928687">
          <w:marLeft w:val="0"/>
          <w:marRight w:val="0"/>
          <w:marTop w:val="0"/>
          <w:marBottom w:val="0"/>
          <w:divBdr>
            <w:top w:val="none" w:sz="0" w:space="0" w:color="auto"/>
            <w:left w:val="none" w:sz="0" w:space="0" w:color="auto"/>
            <w:bottom w:val="none" w:sz="0" w:space="0" w:color="auto"/>
            <w:right w:val="none" w:sz="0" w:space="0" w:color="auto"/>
          </w:divBdr>
        </w:div>
        <w:div w:id="1902131469">
          <w:marLeft w:val="0"/>
          <w:marRight w:val="0"/>
          <w:marTop w:val="0"/>
          <w:marBottom w:val="0"/>
          <w:divBdr>
            <w:top w:val="none" w:sz="0" w:space="0" w:color="auto"/>
            <w:left w:val="none" w:sz="0" w:space="0" w:color="auto"/>
            <w:bottom w:val="none" w:sz="0" w:space="0" w:color="auto"/>
            <w:right w:val="none" w:sz="0" w:space="0" w:color="auto"/>
          </w:divBdr>
        </w:div>
        <w:div w:id="1906447817">
          <w:marLeft w:val="0"/>
          <w:marRight w:val="0"/>
          <w:marTop w:val="0"/>
          <w:marBottom w:val="0"/>
          <w:divBdr>
            <w:top w:val="none" w:sz="0" w:space="0" w:color="auto"/>
            <w:left w:val="none" w:sz="0" w:space="0" w:color="auto"/>
            <w:bottom w:val="none" w:sz="0" w:space="0" w:color="auto"/>
            <w:right w:val="none" w:sz="0" w:space="0" w:color="auto"/>
          </w:divBdr>
        </w:div>
        <w:div w:id="1912109609">
          <w:marLeft w:val="0"/>
          <w:marRight w:val="0"/>
          <w:marTop w:val="0"/>
          <w:marBottom w:val="0"/>
          <w:divBdr>
            <w:top w:val="none" w:sz="0" w:space="0" w:color="auto"/>
            <w:left w:val="none" w:sz="0" w:space="0" w:color="auto"/>
            <w:bottom w:val="none" w:sz="0" w:space="0" w:color="auto"/>
            <w:right w:val="none" w:sz="0" w:space="0" w:color="auto"/>
          </w:divBdr>
        </w:div>
        <w:div w:id="1913078862">
          <w:marLeft w:val="0"/>
          <w:marRight w:val="0"/>
          <w:marTop w:val="0"/>
          <w:marBottom w:val="0"/>
          <w:divBdr>
            <w:top w:val="none" w:sz="0" w:space="0" w:color="auto"/>
            <w:left w:val="none" w:sz="0" w:space="0" w:color="auto"/>
            <w:bottom w:val="none" w:sz="0" w:space="0" w:color="auto"/>
            <w:right w:val="none" w:sz="0" w:space="0" w:color="auto"/>
          </w:divBdr>
        </w:div>
        <w:div w:id="1913390871">
          <w:marLeft w:val="0"/>
          <w:marRight w:val="0"/>
          <w:marTop w:val="0"/>
          <w:marBottom w:val="0"/>
          <w:divBdr>
            <w:top w:val="none" w:sz="0" w:space="0" w:color="auto"/>
            <w:left w:val="none" w:sz="0" w:space="0" w:color="auto"/>
            <w:bottom w:val="none" w:sz="0" w:space="0" w:color="auto"/>
            <w:right w:val="none" w:sz="0" w:space="0" w:color="auto"/>
          </w:divBdr>
        </w:div>
        <w:div w:id="1915815318">
          <w:marLeft w:val="0"/>
          <w:marRight w:val="0"/>
          <w:marTop w:val="0"/>
          <w:marBottom w:val="0"/>
          <w:divBdr>
            <w:top w:val="none" w:sz="0" w:space="0" w:color="auto"/>
            <w:left w:val="none" w:sz="0" w:space="0" w:color="auto"/>
            <w:bottom w:val="none" w:sz="0" w:space="0" w:color="auto"/>
            <w:right w:val="none" w:sz="0" w:space="0" w:color="auto"/>
          </w:divBdr>
        </w:div>
        <w:div w:id="1918054234">
          <w:marLeft w:val="0"/>
          <w:marRight w:val="0"/>
          <w:marTop w:val="0"/>
          <w:marBottom w:val="0"/>
          <w:divBdr>
            <w:top w:val="none" w:sz="0" w:space="0" w:color="auto"/>
            <w:left w:val="none" w:sz="0" w:space="0" w:color="auto"/>
            <w:bottom w:val="none" w:sz="0" w:space="0" w:color="auto"/>
            <w:right w:val="none" w:sz="0" w:space="0" w:color="auto"/>
          </w:divBdr>
        </w:div>
        <w:div w:id="1920560509">
          <w:marLeft w:val="0"/>
          <w:marRight w:val="0"/>
          <w:marTop w:val="0"/>
          <w:marBottom w:val="0"/>
          <w:divBdr>
            <w:top w:val="none" w:sz="0" w:space="0" w:color="auto"/>
            <w:left w:val="none" w:sz="0" w:space="0" w:color="auto"/>
            <w:bottom w:val="none" w:sz="0" w:space="0" w:color="auto"/>
            <w:right w:val="none" w:sz="0" w:space="0" w:color="auto"/>
          </w:divBdr>
        </w:div>
        <w:div w:id="1921866031">
          <w:marLeft w:val="0"/>
          <w:marRight w:val="0"/>
          <w:marTop w:val="0"/>
          <w:marBottom w:val="0"/>
          <w:divBdr>
            <w:top w:val="none" w:sz="0" w:space="0" w:color="auto"/>
            <w:left w:val="none" w:sz="0" w:space="0" w:color="auto"/>
            <w:bottom w:val="none" w:sz="0" w:space="0" w:color="auto"/>
            <w:right w:val="none" w:sz="0" w:space="0" w:color="auto"/>
          </w:divBdr>
        </w:div>
        <w:div w:id="1922642416">
          <w:marLeft w:val="0"/>
          <w:marRight w:val="0"/>
          <w:marTop w:val="0"/>
          <w:marBottom w:val="0"/>
          <w:divBdr>
            <w:top w:val="none" w:sz="0" w:space="0" w:color="auto"/>
            <w:left w:val="none" w:sz="0" w:space="0" w:color="auto"/>
            <w:bottom w:val="none" w:sz="0" w:space="0" w:color="auto"/>
            <w:right w:val="none" w:sz="0" w:space="0" w:color="auto"/>
          </w:divBdr>
        </w:div>
        <w:div w:id="1923757015">
          <w:marLeft w:val="0"/>
          <w:marRight w:val="0"/>
          <w:marTop w:val="0"/>
          <w:marBottom w:val="0"/>
          <w:divBdr>
            <w:top w:val="none" w:sz="0" w:space="0" w:color="auto"/>
            <w:left w:val="none" w:sz="0" w:space="0" w:color="auto"/>
            <w:bottom w:val="none" w:sz="0" w:space="0" w:color="auto"/>
            <w:right w:val="none" w:sz="0" w:space="0" w:color="auto"/>
          </w:divBdr>
        </w:div>
        <w:div w:id="1928031986">
          <w:marLeft w:val="0"/>
          <w:marRight w:val="0"/>
          <w:marTop w:val="0"/>
          <w:marBottom w:val="0"/>
          <w:divBdr>
            <w:top w:val="none" w:sz="0" w:space="0" w:color="auto"/>
            <w:left w:val="none" w:sz="0" w:space="0" w:color="auto"/>
            <w:bottom w:val="none" w:sz="0" w:space="0" w:color="auto"/>
            <w:right w:val="none" w:sz="0" w:space="0" w:color="auto"/>
          </w:divBdr>
        </w:div>
        <w:div w:id="1929464397">
          <w:marLeft w:val="0"/>
          <w:marRight w:val="0"/>
          <w:marTop w:val="0"/>
          <w:marBottom w:val="0"/>
          <w:divBdr>
            <w:top w:val="none" w:sz="0" w:space="0" w:color="auto"/>
            <w:left w:val="none" w:sz="0" w:space="0" w:color="auto"/>
            <w:bottom w:val="none" w:sz="0" w:space="0" w:color="auto"/>
            <w:right w:val="none" w:sz="0" w:space="0" w:color="auto"/>
          </w:divBdr>
        </w:div>
        <w:div w:id="1930430989">
          <w:marLeft w:val="0"/>
          <w:marRight w:val="0"/>
          <w:marTop w:val="0"/>
          <w:marBottom w:val="0"/>
          <w:divBdr>
            <w:top w:val="none" w:sz="0" w:space="0" w:color="auto"/>
            <w:left w:val="none" w:sz="0" w:space="0" w:color="auto"/>
            <w:bottom w:val="none" w:sz="0" w:space="0" w:color="auto"/>
            <w:right w:val="none" w:sz="0" w:space="0" w:color="auto"/>
          </w:divBdr>
        </w:div>
        <w:div w:id="1931230119">
          <w:marLeft w:val="0"/>
          <w:marRight w:val="0"/>
          <w:marTop w:val="0"/>
          <w:marBottom w:val="0"/>
          <w:divBdr>
            <w:top w:val="none" w:sz="0" w:space="0" w:color="auto"/>
            <w:left w:val="none" w:sz="0" w:space="0" w:color="auto"/>
            <w:bottom w:val="none" w:sz="0" w:space="0" w:color="auto"/>
            <w:right w:val="none" w:sz="0" w:space="0" w:color="auto"/>
          </w:divBdr>
        </w:div>
        <w:div w:id="1931967247">
          <w:marLeft w:val="0"/>
          <w:marRight w:val="0"/>
          <w:marTop w:val="0"/>
          <w:marBottom w:val="0"/>
          <w:divBdr>
            <w:top w:val="none" w:sz="0" w:space="0" w:color="auto"/>
            <w:left w:val="none" w:sz="0" w:space="0" w:color="auto"/>
            <w:bottom w:val="none" w:sz="0" w:space="0" w:color="auto"/>
            <w:right w:val="none" w:sz="0" w:space="0" w:color="auto"/>
          </w:divBdr>
        </w:div>
        <w:div w:id="1937208720">
          <w:marLeft w:val="0"/>
          <w:marRight w:val="0"/>
          <w:marTop w:val="0"/>
          <w:marBottom w:val="0"/>
          <w:divBdr>
            <w:top w:val="none" w:sz="0" w:space="0" w:color="auto"/>
            <w:left w:val="none" w:sz="0" w:space="0" w:color="auto"/>
            <w:bottom w:val="none" w:sz="0" w:space="0" w:color="auto"/>
            <w:right w:val="none" w:sz="0" w:space="0" w:color="auto"/>
          </w:divBdr>
        </w:div>
        <w:div w:id="1937445520">
          <w:marLeft w:val="0"/>
          <w:marRight w:val="0"/>
          <w:marTop w:val="0"/>
          <w:marBottom w:val="0"/>
          <w:divBdr>
            <w:top w:val="none" w:sz="0" w:space="0" w:color="auto"/>
            <w:left w:val="none" w:sz="0" w:space="0" w:color="auto"/>
            <w:bottom w:val="none" w:sz="0" w:space="0" w:color="auto"/>
            <w:right w:val="none" w:sz="0" w:space="0" w:color="auto"/>
          </w:divBdr>
        </w:div>
        <w:div w:id="1938826098">
          <w:marLeft w:val="0"/>
          <w:marRight w:val="0"/>
          <w:marTop w:val="0"/>
          <w:marBottom w:val="0"/>
          <w:divBdr>
            <w:top w:val="none" w:sz="0" w:space="0" w:color="auto"/>
            <w:left w:val="none" w:sz="0" w:space="0" w:color="auto"/>
            <w:bottom w:val="none" w:sz="0" w:space="0" w:color="auto"/>
            <w:right w:val="none" w:sz="0" w:space="0" w:color="auto"/>
          </w:divBdr>
        </w:div>
        <w:div w:id="1939832420">
          <w:marLeft w:val="0"/>
          <w:marRight w:val="0"/>
          <w:marTop w:val="0"/>
          <w:marBottom w:val="0"/>
          <w:divBdr>
            <w:top w:val="none" w:sz="0" w:space="0" w:color="auto"/>
            <w:left w:val="none" w:sz="0" w:space="0" w:color="auto"/>
            <w:bottom w:val="none" w:sz="0" w:space="0" w:color="auto"/>
            <w:right w:val="none" w:sz="0" w:space="0" w:color="auto"/>
          </w:divBdr>
        </w:div>
        <w:div w:id="1940675828">
          <w:marLeft w:val="0"/>
          <w:marRight w:val="0"/>
          <w:marTop w:val="0"/>
          <w:marBottom w:val="0"/>
          <w:divBdr>
            <w:top w:val="none" w:sz="0" w:space="0" w:color="auto"/>
            <w:left w:val="none" w:sz="0" w:space="0" w:color="auto"/>
            <w:bottom w:val="none" w:sz="0" w:space="0" w:color="auto"/>
            <w:right w:val="none" w:sz="0" w:space="0" w:color="auto"/>
          </w:divBdr>
        </w:div>
        <w:div w:id="1943756565">
          <w:marLeft w:val="0"/>
          <w:marRight w:val="0"/>
          <w:marTop w:val="0"/>
          <w:marBottom w:val="0"/>
          <w:divBdr>
            <w:top w:val="none" w:sz="0" w:space="0" w:color="auto"/>
            <w:left w:val="none" w:sz="0" w:space="0" w:color="auto"/>
            <w:bottom w:val="none" w:sz="0" w:space="0" w:color="auto"/>
            <w:right w:val="none" w:sz="0" w:space="0" w:color="auto"/>
          </w:divBdr>
        </w:div>
        <w:div w:id="1949387925">
          <w:marLeft w:val="0"/>
          <w:marRight w:val="0"/>
          <w:marTop w:val="0"/>
          <w:marBottom w:val="0"/>
          <w:divBdr>
            <w:top w:val="none" w:sz="0" w:space="0" w:color="auto"/>
            <w:left w:val="none" w:sz="0" w:space="0" w:color="auto"/>
            <w:bottom w:val="none" w:sz="0" w:space="0" w:color="auto"/>
            <w:right w:val="none" w:sz="0" w:space="0" w:color="auto"/>
          </w:divBdr>
        </w:div>
        <w:div w:id="1951232267">
          <w:marLeft w:val="0"/>
          <w:marRight w:val="0"/>
          <w:marTop w:val="0"/>
          <w:marBottom w:val="0"/>
          <w:divBdr>
            <w:top w:val="none" w:sz="0" w:space="0" w:color="auto"/>
            <w:left w:val="none" w:sz="0" w:space="0" w:color="auto"/>
            <w:bottom w:val="none" w:sz="0" w:space="0" w:color="auto"/>
            <w:right w:val="none" w:sz="0" w:space="0" w:color="auto"/>
          </w:divBdr>
        </w:div>
        <w:div w:id="1952006374">
          <w:marLeft w:val="0"/>
          <w:marRight w:val="0"/>
          <w:marTop w:val="0"/>
          <w:marBottom w:val="0"/>
          <w:divBdr>
            <w:top w:val="none" w:sz="0" w:space="0" w:color="auto"/>
            <w:left w:val="none" w:sz="0" w:space="0" w:color="auto"/>
            <w:bottom w:val="none" w:sz="0" w:space="0" w:color="auto"/>
            <w:right w:val="none" w:sz="0" w:space="0" w:color="auto"/>
          </w:divBdr>
        </w:div>
        <w:div w:id="1952086795">
          <w:marLeft w:val="0"/>
          <w:marRight w:val="0"/>
          <w:marTop w:val="0"/>
          <w:marBottom w:val="0"/>
          <w:divBdr>
            <w:top w:val="none" w:sz="0" w:space="0" w:color="auto"/>
            <w:left w:val="none" w:sz="0" w:space="0" w:color="auto"/>
            <w:bottom w:val="none" w:sz="0" w:space="0" w:color="auto"/>
            <w:right w:val="none" w:sz="0" w:space="0" w:color="auto"/>
          </w:divBdr>
        </w:div>
        <w:div w:id="1955555786">
          <w:marLeft w:val="0"/>
          <w:marRight w:val="0"/>
          <w:marTop w:val="0"/>
          <w:marBottom w:val="0"/>
          <w:divBdr>
            <w:top w:val="none" w:sz="0" w:space="0" w:color="auto"/>
            <w:left w:val="none" w:sz="0" w:space="0" w:color="auto"/>
            <w:bottom w:val="none" w:sz="0" w:space="0" w:color="auto"/>
            <w:right w:val="none" w:sz="0" w:space="0" w:color="auto"/>
          </w:divBdr>
        </w:div>
        <w:div w:id="1956450017">
          <w:marLeft w:val="0"/>
          <w:marRight w:val="0"/>
          <w:marTop w:val="0"/>
          <w:marBottom w:val="0"/>
          <w:divBdr>
            <w:top w:val="none" w:sz="0" w:space="0" w:color="auto"/>
            <w:left w:val="none" w:sz="0" w:space="0" w:color="auto"/>
            <w:bottom w:val="none" w:sz="0" w:space="0" w:color="auto"/>
            <w:right w:val="none" w:sz="0" w:space="0" w:color="auto"/>
          </w:divBdr>
        </w:div>
        <w:div w:id="1958633223">
          <w:marLeft w:val="0"/>
          <w:marRight w:val="0"/>
          <w:marTop w:val="0"/>
          <w:marBottom w:val="0"/>
          <w:divBdr>
            <w:top w:val="none" w:sz="0" w:space="0" w:color="auto"/>
            <w:left w:val="none" w:sz="0" w:space="0" w:color="auto"/>
            <w:bottom w:val="none" w:sz="0" w:space="0" w:color="auto"/>
            <w:right w:val="none" w:sz="0" w:space="0" w:color="auto"/>
          </w:divBdr>
        </w:div>
        <w:div w:id="1960214475">
          <w:marLeft w:val="0"/>
          <w:marRight w:val="0"/>
          <w:marTop w:val="0"/>
          <w:marBottom w:val="0"/>
          <w:divBdr>
            <w:top w:val="none" w:sz="0" w:space="0" w:color="auto"/>
            <w:left w:val="none" w:sz="0" w:space="0" w:color="auto"/>
            <w:bottom w:val="none" w:sz="0" w:space="0" w:color="auto"/>
            <w:right w:val="none" w:sz="0" w:space="0" w:color="auto"/>
          </w:divBdr>
        </w:div>
        <w:div w:id="1967226254">
          <w:marLeft w:val="0"/>
          <w:marRight w:val="0"/>
          <w:marTop w:val="0"/>
          <w:marBottom w:val="0"/>
          <w:divBdr>
            <w:top w:val="none" w:sz="0" w:space="0" w:color="auto"/>
            <w:left w:val="none" w:sz="0" w:space="0" w:color="auto"/>
            <w:bottom w:val="none" w:sz="0" w:space="0" w:color="auto"/>
            <w:right w:val="none" w:sz="0" w:space="0" w:color="auto"/>
          </w:divBdr>
        </w:div>
        <w:div w:id="1970162961">
          <w:marLeft w:val="0"/>
          <w:marRight w:val="0"/>
          <w:marTop w:val="0"/>
          <w:marBottom w:val="0"/>
          <w:divBdr>
            <w:top w:val="none" w:sz="0" w:space="0" w:color="auto"/>
            <w:left w:val="none" w:sz="0" w:space="0" w:color="auto"/>
            <w:bottom w:val="none" w:sz="0" w:space="0" w:color="auto"/>
            <w:right w:val="none" w:sz="0" w:space="0" w:color="auto"/>
          </w:divBdr>
        </w:div>
        <w:div w:id="1971662908">
          <w:marLeft w:val="0"/>
          <w:marRight w:val="0"/>
          <w:marTop w:val="0"/>
          <w:marBottom w:val="0"/>
          <w:divBdr>
            <w:top w:val="none" w:sz="0" w:space="0" w:color="auto"/>
            <w:left w:val="none" w:sz="0" w:space="0" w:color="auto"/>
            <w:bottom w:val="none" w:sz="0" w:space="0" w:color="auto"/>
            <w:right w:val="none" w:sz="0" w:space="0" w:color="auto"/>
          </w:divBdr>
        </w:div>
        <w:div w:id="1973172757">
          <w:marLeft w:val="0"/>
          <w:marRight w:val="0"/>
          <w:marTop w:val="0"/>
          <w:marBottom w:val="0"/>
          <w:divBdr>
            <w:top w:val="none" w:sz="0" w:space="0" w:color="auto"/>
            <w:left w:val="none" w:sz="0" w:space="0" w:color="auto"/>
            <w:bottom w:val="none" w:sz="0" w:space="0" w:color="auto"/>
            <w:right w:val="none" w:sz="0" w:space="0" w:color="auto"/>
          </w:divBdr>
        </w:div>
        <w:div w:id="1973904038">
          <w:marLeft w:val="0"/>
          <w:marRight w:val="0"/>
          <w:marTop w:val="0"/>
          <w:marBottom w:val="0"/>
          <w:divBdr>
            <w:top w:val="none" w:sz="0" w:space="0" w:color="auto"/>
            <w:left w:val="none" w:sz="0" w:space="0" w:color="auto"/>
            <w:bottom w:val="none" w:sz="0" w:space="0" w:color="auto"/>
            <w:right w:val="none" w:sz="0" w:space="0" w:color="auto"/>
          </w:divBdr>
        </w:div>
        <w:div w:id="1975328287">
          <w:marLeft w:val="0"/>
          <w:marRight w:val="0"/>
          <w:marTop w:val="0"/>
          <w:marBottom w:val="0"/>
          <w:divBdr>
            <w:top w:val="none" w:sz="0" w:space="0" w:color="auto"/>
            <w:left w:val="none" w:sz="0" w:space="0" w:color="auto"/>
            <w:bottom w:val="none" w:sz="0" w:space="0" w:color="auto"/>
            <w:right w:val="none" w:sz="0" w:space="0" w:color="auto"/>
          </w:divBdr>
        </w:div>
        <w:div w:id="1978755372">
          <w:marLeft w:val="0"/>
          <w:marRight w:val="0"/>
          <w:marTop w:val="0"/>
          <w:marBottom w:val="0"/>
          <w:divBdr>
            <w:top w:val="none" w:sz="0" w:space="0" w:color="auto"/>
            <w:left w:val="none" w:sz="0" w:space="0" w:color="auto"/>
            <w:bottom w:val="none" w:sz="0" w:space="0" w:color="auto"/>
            <w:right w:val="none" w:sz="0" w:space="0" w:color="auto"/>
          </w:divBdr>
        </w:div>
        <w:div w:id="1984583795">
          <w:marLeft w:val="0"/>
          <w:marRight w:val="0"/>
          <w:marTop w:val="0"/>
          <w:marBottom w:val="0"/>
          <w:divBdr>
            <w:top w:val="none" w:sz="0" w:space="0" w:color="auto"/>
            <w:left w:val="none" w:sz="0" w:space="0" w:color="auto"/>
            <w:bottom w:val="none" w:sz="0" w:space="0" w:color="auto"/>
            <w:right w:val="none" w:sz="0" w:space="0" w:color="auto"/>
          </w:divBdr>
        </w:div>
        <w:div w:id="1986162241">
          <w:marLeft w:val="0"/>
          <w:marRight w:val="0"/>
          <w:marTop w:val="0"/>
          <w:marBottom w:val="0"/>
          <w:divBdr>
            <w:top w:val="none" w:sz="0" w:space="0" w:color="auto"/>
            <w:left w:val="none" w:sz="0" w:space="0" w:color="auto"/>
            <w:bottom w:val="none" w:sz="0" w:space="0" w:color="auto"/>
            <w:right w:val="none" w:sz="0" w:space="0" w:color="auto"/>
          </w:divBdr>
        </w:div>
        <w:div w:id="1986812293">
          <w:marLeft w:val="0"/>
          <w:marRight w:val="0"/>
          <w:marTop w:val="0"/>
          <w:marBottom w:val="0"/>
          <w:divBdr>
            <w:top w:val="none" w:sz="0" w:space="0" w:color="auto"/>
            <w:left w:val="none" w:sz="0" w:space="0" w:color="auto"/>
            <w:bottom w:val="none" w:sz="0" w:space="0" w:color="auto"/>
            <w:right w:val="none" w:sz="0" w:space="0" w:color="auto"/>
          </w:divBdr>
        </w:div>
        <w:div w:id="1989359863">
          <w:marLeft w:val="0"/>
          <w:marRight w:val="0"/>
          <w:marTop w:val="0"/>
          <w:marBottom w:val="0"/>
          <w:divBdr>
            <w:top w:val="none" w:sz="0" w:space="0" w:color="auto"/>
            <w:left w:val="none" w:sz="0" w:space="0" w:color="auto"/>
            <w:bottom w:val="none" w:sz="0" w:space="0" w:color="auto"/>
            <w:right w:val="none" w:sz="0" w:space="0" w:color="auto"/>
          </w:divBdr>
        </w:div>
        <w:div w:id="1991011868">
          <w:marLeft w:val="0"/>
          <w:marRight w:val="0"/>
          <w:marTop w:val="0"/>
          <w:marBottom w:val="0"/>
          <w:divBdr>
            <w:top w:val="none" w:sz="0" w:space="0" w:color="auto"/>
            <w:left w:val="none" w:sz="0" w:space="0" w:color="auto"/>
            <w:bottom w:val="none" w:sz="0" w:space="0" w:color="auto"/>
            <w:right w:val="none" w:sz="0" w:space="0" w:color="auto"/>
          </w:divBdr>
        </w:div>
        <w:div w:id="1994333845">
          <w:marLeft w:val="0"/>
          <w:marRight w:val="0"/>
          <w:marTop w:val="0"/>
          <w:marBottom w:val="0"/>
          <w:divBdr>
            <w:top w:val="none" w:sz="0" w:space="0" w:color="auto"/>
            <w:left w:val="none" w:sz="0" w:space="0" w:color="auto"/>
            <w:bottom w:val="none" w:sz="0" w:space="0" w:color="auto"/>
            <w:right w:val="none" w:sz="0" w:space="0" w:color="auto"/>
          </w:divBdr>
        </w:div>
        <w:div w:id="1995597255">
          <w:marLeft w:val="0"/>
          <w:marRight w:val="0"/>
          <w:marTop w:val="0"/>
          <w:marBottom w:val="0"/>
          <w:divBdr>
            <w:top w:val="none" w:sz="0" w:space="0" w:color="auto"/>
            <w:left w:val="none" w:sz="0" w:space="0" w:color="auto"/>
            <w:bottom w:val="none" w:sz="0" w:space="0" w:color="auto"/>
            <w:right w:val="none" w:sz="0" w:space="0" w:color="auto"/>
          </w:divBdr>
        </w:div>
        <w:div w:id="2007324135">
          <w:marLeft w:val="0"/>
          <w:marRight w:val="0"/>
          <w:marTop w:val="0"/>
          <w:marBottom w:val="0"/>
          <w:divBdr>
            <w:top w:val="none" w:sz="0" w:space="0" w:color="auto"/>
            <w:left w:val="none" w:sz="0" w:space="0" w:color="auto"/>
            <w:bottom w:val="none" w:sz="0" w:space="0" w:color="auto"/>
            <w:right w:val="none" w:sz="0" w:space="0" w:color="auto"/>
          </w:divBdr>
        </w:div>
        <w:div w:id="2011710281">
          <w:marLeft w:val="0"/>
          <w:marRight w:val="0"/>
          <w:marTop w:val="0"/>
          <w:marBottom w:val="0"/>
          <w:divBdr>
            <w:top w:val="none" w:sz="0" w:space="0" w:color="auto"/>
            <w:left w:val="none" w:sz="0" w:space="0" w:color="auto"/>
            <w:bottom w:val="none" w:sz="0" w:space="0" w:color="auto"/>
            <w:right w:val="none" w:sz="0" w:space="0" w:color="auto"/>
          </w:divBdr>
        </w:div>
        <w:div w:id="2012097416">
          <w:marLeft w:val="0"/>
          <w:marRight w:val="0"/>
          <w:marTop w:val="0"/>
          <w:marBottom w:val="0"/>
          <w:divBdr>
            <w:top w:val="none" w:sz="0" w:space="0" w:color="auto"/>
            <w:left w:val="none" w:sz="0" w:space="0" w:color="auto"/>
            <w:bottom w:val="none" w:sz="0" w:space="0" w:color="auto"/>
            <w:right w:val="none" w:sz="0" w:space="0" w:color="auto"/>
          </w:divBdr>
        </w:div>
        <w:div w:id="2013725503">
          <w:marLeft w:val="0"/>
          <w:marRight w:val="0"/>
          <w:marTop w:val="0"/>
          <w:marBottom w:val="0"/>
          <w:divBdr>
            <w:top w:val="none" w:sz="0" w:space="0" w:color="auto"/>
            <w:left w:val="none" w:sz="0" w:space="0" w:color="auto"/>
            <w:bottom w:val="none" w:sz="0" w:space="0" w:color="auto"/>
            <w:right w:val="none" w:sz="0" w:space="0" w:color="auto"/>
          </w:divBdr>
        </w:div>
        <w:div w:id="2014143724">
          <w:marLeft w:val="0"/>
          <w:marRight w:val="0"/>
          <w:marTop w:val="0"/>
          <w:marBottom w:val="0"/>
          <w:divBdr>
            <w:top w:val="none" w:sz="0" w:space="0" w:color="auto"/>
            <w:left w:val="none" w:sz="0" w:space="0" w:color="auto"/>
            <w:bottom w:val="none" w:sz="0" w:space="0" w:color="auto"/>
            <w:right w:val="none" w:sz="0" w:space="0" w:color="auto"/>
          </w:divBdr>
        </w:div>
        <w:div w:id="2017803845">
          <w:marLeft w:val="0"/>
          <w:marRight w:val="0"/>
          <w:marTop w:val="0"/>
          <w:marBottom w:val="0"/>
          <w:divBdr>
            <w:top w:val="none" w:sz="0" w:space="0" w:color="auto"/>
            <w:left w:val="none" w:sz="0" w:space="0" w:color="auto"/>
            <w:bottom w:val="none" w:sz="0" w:space="0" w:color="auto"/>
            <w:right w:val="none" w:sz="0" w:space="0" w:color="auto"/>
          </w:divBdr>
        </w:div>
        <w:div w:id="2018845492">
          <w:marLeft w:val="0"/>
          <w:marRight w:val="0"/>
          <w:marTop w:val="0"/>
          <w:marBottom w:val="0"/>
          <w:divBdr>
            <w:top w:val="none" w:sz="0" w:space="0" w:color="auto"/>
            <w:left w:val="none" w:sz="0" w:space="0" w:color="auto"/>
            <w:bottom w:val="none" w:sz="0" w:space="0" w:color="auto"/>
            <w:right w:val="none" w:sz="0" w:space="0" w:color="auto"/>
          </w:divBdr>
        </w:div>
        <w:div w:id="2025743479">
          <w:marLeft w:val="0"/>
          <w:marRight w:val="0"/>
          <w:marTop w:val="0"/>
          <w:marBottom w:val="0"/>
          <w:divBdr>
            <w:top w:val="none" w:sz="0" w:space="0" w:color="auto"/>
            <w:left w:val="none" w:sz="0" w:space="0" w:color="auto"/>
            <w:bottom w:val="none" w:sz="0" w:space="0" w:color="auto"/>
            <w:right w:val="none" w:sz="0" w:space="0" w:color="auto"/>
          </w:divBdr>
        </w:div>
        <w:div w:id="2027094538">
          <w:marLeft w:val="0"/>
          <w:marRight w:val="0"/>
          <w:marTop w:val="0"/>
          <w:marBottom w:val="0"/>
          <w:divBdr>
            <w:top w:val="none" w:sz="0" w:space="0" w:color="auto"/>
            <w:left w:val="none" w:sz="0" w:space="0" w:color="auto"/>
            <w:bottom w:val="none" w:sz="0" w:space="0" w:color="auto"/>
            <w:right w:val="none" w:sz="0" w:space="0" w:color="auto"/>
          </w:divBdr>
        </w:div>
        <w:div w:id="2031568850">
          <w:marLeft w:val="0"/>
          <w:marRight w:val="0"/>
          <w:marTop w:val="0"/>
          <w:marBottom w:val="0"/>
          <w:divBdr>
            <w:top w:val="none" w:sz="0" w:space="0" w:color="auto"/>
            <w:left w:val="none" w:sz="0" w:space="0" w:color="auto"/>
            <w:bottom w:val="none" w:sz="0" w:space="0" w:color="auto"/>
            <w:right w:val="none" w:sz="0" w:space="0" w:color="auto"/>
          </w:divBdr>
        </w:div>
        <w:div w:id="2034913384">
          <w:marLeft w:val="0"/>
          <w:marRight w:val="0"/>
          <w:marTop w:val="0"/>
          <w:marBottom w:val="0"/>
          <w:divBdr>
            <w:top w:val="none" w:sz="0" w:space="0" w:color="auto"/>
            <w:left w:val="none" w:sz="0" w:space="0" w:color="auto"/>
            <w:bottom w:val="none" w:sz="0" w:space="0" w:color="auto"/>
            <w:right w:val="none" w:sz="0" w:space="0" w:color="auto"/>
          </w:divBdr>
        </w:div>
        <w:div w:id="2042169297">
          <w:marLeft w:val="0"/>
          <w:marRight w:val="0"/>
          <w:marTop w:val="0"/>
          <w:marBottom w:val="0"/>
          <w:divBdr>
            <w:top w:val="none" w:sz="0" w:space="0" w:color="auto"/>
            <w:left w:val="none" w:sz="0" w:space="0" w:color="auto"/>
            <w:bottom w:val="none" w:sz="0" w:space="0" w:color="auto"/>
            <w:right w:val="none" w:sz="0" w:space="0" w:color="auto"/>
          </w:divBdr>
        </w:div>
        <w:div w:id="2046515755">
          <w:marLeft w:val="0"/>
          <w:marRight w:val="0"/>
          <w:marTop w:val="0"/>
          <w:marBottom w:val="0"/>
          <w:divBdr>
            <w:top w:val="none" w:sz="0" w:space="0" w:color="auto"/>
            <w:left w:val="none" w:sz="0" w:space="0" w:color="auto"/>
            <w:bottom w:val="none" w:sz="0" w:space="0" w:color="auto"/>
            <w:right w:val="none" w:sz="0" w:space="0" w:color="auto"/>
          </w:divBdr>
        </w:div>
        <w:div w:id="2048141382">
          <w:marLeft w:val="0"/>
          <w:marRight w:val="0"/>
          <w:marTop w:val="0"/>
          <w:marBottom w:val="0"/>
          <w:divBdr>
            <w:top w:val="none" w:sz="0" w:space="0" w:color="auto"/>
            <w:left w:val="none" w:sz="0" w:space="0" w:color="auto"/>
            <w:bottom w:val="none" w:sz="0" w:space="0" w:color="auto"/>
            <w:right w:val="none" w:sz="0" w:space="0" w:color="auto"/>
          </w:divBdr>
        </w:div>
        <w:div w:id="2048874384">
          <w:marLeft w:val="0"/>
          <w:marRight w:val="0"/>
          <w:marTop w:val="0"/>
          <w:marBottom w:val="0"/>
          <w:divBdr>
            <w:top w:val="none" w:sz="0" w:space="0" w:color="auto"/>
            <w:left w:val="none" w:sz="0" w:space="0" w:color="auto"/>
            <w:bottom w:val="none" w:sz="0" w:space="0" w:color="auto"/>
            <w:right w:val="none" w:sz="0" w:space="0" w:color="auto"/>
          </w:divBdr>
        </w:div>
        <w:div w:id="2050913309">
          <w:marLeft w:val="0"/>
          <w:marRight w:val="0"/>
          <w:marTop w:val="0"/>
          <w:marBottom w:val="0"/>
          <w:divBdr>
            <w:top w:val="none" w:sz="0" w:space="0" w:color="auto"/>
            <w:left w:val="none" w:sz="0" w:space="0" w:color="auto"/>
            <w:bottom w:val="none" w:sz="0" w:space="0" w:color="auto"/>
            <w:right w:val="none" w:sz="0" w:space="0" w:color="auto"/>
          </w:divBdr>
        </w:div>
        <w:div w:id="2051370585">
          <w:marLeft w:val="0"/>
          <w:marRight w:val="0"/>
          <w:marTop w:val="0"/>
          <w:marBottom w:val="0"/>
          <w:divBdr>
            <w:top w:val="none" w:sz="0" w:space="0" w:color="auto"/>
            <w:left w:val="none" w:sz="0" w:space="0" w:color="auto"/>
            <w:bottom w:val="none" w:sz="0" w:space="0" w:color="auto"/>
            <w:right w:val="none" w:sz="0" w:space="0" w:color="auto"/>
          </w:divBdr>
        </w:div>
        <w:div w:id="2051688327">
          <w:marLeft w:val="0"/>
          <w:marRight w:val="0"/>
          <w:marTop w:val="0"/>
          <w:marBottom w:val="0"/>
          <w:divBdr>
            <w:top w:val="none" w:sz="0" w:space="0" w:color="auto"/>
            <w:left w:val="none" w:sz="0" w:space="0" w:color="auto"/>
            <w:bottom w:val="none" w:sz="0" w:space="0" w:color="auto"/>
            <w:right w:val="none" w:sz="0" w:space="0" w:color="auto"/>
          </w:divBdr>
        </w:div>
        <w:div w:id="2052459662">
          <w:marLeft w:val="0"/>
          <w:marRight w:val="0"/>
          <w:marTop w:val="0"/>
          <w:marBottom w:val="0"/>
          <w:divBdr>
            <w:top w:val="none" w:sz="0" w:space="0" w:color="auto"/>
            <w:left w:val="none" w:sz="0" w:space="0" w:color="auto"/>
            <w:bottom w:val="none" w:sz="0" w:space="0" w:color="auto"/>
            <w:right w:val="none" w:sz="0" w:space="0" w:color="auto"/>
          </w:divBdr>
        </w:div>
        <w:div w:id="2052611818">
          <w:marLeft w:val="0"/>
          <w:marRight w:val="0"/>
          <w:marTop w:val="0"/>
          <w:marBottom w:val="0"/>
          <w:divBdr>
            <w:top w:val="none" w:sz="0" w:space="0" w:color="auto"/>
            <w:left w:val="none" w:sz="0" w:space="0" w:color="auto"/>
            <w:bottom w:val="none" w:sz="0" w:space="0" w:color="auto"/>
            <w:right w:val="none" w:sz="0" w:space="0" w:color="auto"/>
          </w:divBdr>
        </w:div>
        <w:div w:id="2053380386">
          <w:marLeft w:val="0"/>
          <w:marRight w:val="0"/>
          <w:marTop w:val="0"/>
          <w:marBottom w:val="0"/>
          <w:divBdr>
            <w:top w:val="none" w:sz="0" w:space="0" w:color="auto"/>
            <w:left w:val="none" w:sz="0" w:space="0" w:color="auto"/>
            <w:bottom w:val="none" w:sz="0" w:space="0" w:color="auto"/>
            <w:right w:val="none" w:sz="0" w:space="0" w:color="auto"/>
          </w:divBdr>
        </w:div>
        <w:div w:id="2054034473">
          <w:marLeft w:val="0"/>
          <w:marRight w:val="0"/>
          <w:marTop w:val="0"/>
          <w:marBottom w:val="0"/>
          <w:divBdr>
            <w:top w:val="none" w:sz="0" w:space="0" w:color="auto"/>
            <w:left w:val="none" w:sz="0" w:space="0" w:color="auto"/>
            <w:bottom w:val="none" w:sz="0" w:space="0" w:color="auto"/>
            <w:right w:val="none" w:sz="0" w:space="0" w:color="auto"/>
          </w:divBdr>
        </w:div>
        <w:div w:id="2055428107">
          <w:marLeft w:val="0"/>
          <w:marRight w:val="0"/>
          <w:marTop w:val="0"/>
          <w:marBottom w:val="0"/>
          <w:divBdr>
            <w:top w:val="none" w:sz="0" w:space="0" w:color="auto"/>
            <w:left w:val="none" w:sz="0" w:space="0" w:color="auto"/>
            <w:bottom w:val="none" w:sz="0" w:space="0" w:color="auto"/>
            <w:right w:val="none" w:sz="0" w:space="0" w:color="auto"/>
          </w:divBdr>
        </w:div>
        <w:div w:id="2057773967">
          <w:marLeft w:val="0"/>
          <w:marRight w:val="0"/>
          <w:marTop w:val="0"/>
          <w:marBottom w:val="0"/>
          <w:divBdr>
            <w:top w:val="none" w:sz="0" w:space="0" w:color="auto"/>
            <w:left w:val="none" w:sz="0" w:space="0" w:color="auto"/>
            <w:bottom w:val="none" w:sz="0" w:space="0" w:color="auto"/>
            <w:right w:val="none" w:sz="0" w:space="0" w:color="auto"/>
          </w:divBdr>
        </w:div>
        <w:div w:id="2058773814">
          <w:marLeft w:val="0"/>
          <w:marRight w:val="0"/>
          <w:marTop w:val="0"/>
          <w:marBottom w:val="0"/>
          <w:divBdr>
            <w:top w:val="none" w:sz="0" w:space="0" w:color="auto"/>
            <w:left w:val="none" w:sz="0" w:space="0" w:color="auto"/>
            <w:bottom w:val="none" w:sz="0" w:space="0" w:color="auto"/>
            <w:right w:val="none" w:sz="0" w:space="0" w:color="auto"/>
          </w:divBdr>
        </w:div>
        <w:div w:id="2062441730">
          <w:marLeft w:val="0"/>
          <w:marRight w:val="0"/>
          <w:marTop w:val="0"/>
          <w:marBottom w:val="0"/>
          <w:divBdr>
            <w:top w:val="none" w:sz="0" w:space="0" w:color="auto"/>
            <w:left w:val="none" w:sz="0" w:space="0" w:color="auto"/>
            <w:bottom w:val="none" w:sz="0" w:space="0" w:color="auto"/>
            <w:right w:val="none" w:sz="0" w:space="0" w:color="auto"/>
          </w:divBdr>
        </w:div>
        <w:div w:id="2065834126">
          <w:marLeft w:val="0"/>
          <w:marRight w:val="0"/>
          <w:marTop w:val="0"/>
          <w:marBottom w:val="0"/>
          <w:divBdr>
            <w:top w:val="none" w:sz="0" w:space="0" w:color="auto"/>
            <w:left w:val="none" w:sz="0" w:space="0" w:color="auto"/>
            <w:bottom w:val="none" w:sz="0" w:space="0" w:color="auto"/>
            <w:right w:val="none" w:sz="0" w:space="0" w:color="auto"/>
          </w:divBdr>
        </w:div>
        <w:div w:id="2066492284">
          <w:marLeft w:val="0"/>
          <w:marRight w:val="0"/>
          <w:marTop w:val="0"/>
          <w:marBottom w:val="0"/>
          <w:divBdr>
            <w:top w:val="none" w:sz="0" w:space="0" w:color="auto"/>
            <w:left w:val="none" w:sz="0" w:space="0" w:color="auto"/>
            <w:bottom w:val="none" w:sz="0" w:space="0" w:color="auto"/>
            <w:right w:val="none" w:sz="0" w:space="0" w:color="auto"/>
          </w:divBdr>
        </w:div>
        <w:div w:id="2066642200">
          <w:marLeft w:val="0"/>
          <w:marRight w:val="0"/>
          <w:marTop w:val="0"/>
          <w:marBottom w:val="0"/>
          <w:divBdr>
            <w:top w:val="none" w:sz="0" w:space="0" w:color="auto"/>
            <w:left w:val="none" w:sz="0" w:space="0" w:color="auto"/>
            <w:bottom w:val="none" w:sz="0" w:space="0" w:color="auto"/>
            <w:right w:val="none" w:sz="0" w:space="0" w:color="auto"/>
          </w:divBdr>
        </w:div>
        <w:div w:id="2069573037">
          <w:marLeft w:val="0"/>
          <w:marRight w:val="0"/>
          <w:marTop w:val="0"/>
          <w:marBottom w:val="0"/>
          <w:divBdr>
            <w:top w:val="none" w:sz="0" w:space="0" w:color="auto"/>
            <w:left w:val="none" w:sz="0" w:space="0" w:color="auto"/>
            <w:bottom w:val="none" w:sz="0" w:space="0" w:color="auto"/>
            <w:right w:val="none" w:sz="0" w:space="0" w:color="auto"/>
          </w:divBdr>
        </w:div>
        <w:div w:id="2070421246">
          <w:marLeft w:val="0"/>
          <w:marRight w:val="0"/>
          <w:marTop w:val="0"/>
          <w:marBottom w:val="0"/>
          <w:divBdr>
            <w:top w:val="none" w:sz="0" w:space="0" w:color="auto"/>
            <w:left w:val="none" w:sz="0" w:space="0" w:color="auto"/>
            <w:bottom w:val="none" w:sz="0" w:space="0" w:color="auto"/>
            <w:right w:val="none" w:sz="0" w:space="0" w:color="auto"/>
          </w:divBdr>
        </w:div>
        <w:div w:id="2071687049">
          <w:marLeft w:val="0"/>
          <w:marRight w:val="0"/>
          <w:marTop w:val="0"/>
          <w:marBottom w:val="0"/>
          <w:divBdr>
            <w:top w:val="none" w:sz="0" w:space="0" w:color="auto"/>
            <w:left w:val="none" w:sz="0" w:space="0" w:color="auto"/>
            <w:bottom w:val="none" w:sz="0" w:space="0" w:color="auto"/>
            <w:right w:val="none" w:sz="0" w:space="0" w:color="auto"/>
          </w:divBdr>
        </w:div>
        <w:div w:id="2073039216">
          <w:marLeft w:val="0"/>
          <w:marRight w:val="0"/>
          <w:marTop w:val="0"/>
          <w:marBottom w:val="0"/>
          <w:divBdr>
            <w:top w:val="none" w:sz="0" w:space="0" w:color="auto"/>
            <w:left w:val="none" w:sz="0" w:space="0" w:color="auto"/>
            <w:bottom w:val="none" w:sz="0" w:space="0" w:color="auto"/>
            <w:right w:val="none" w:sz="0" w:space="0" w:color="auto"/>
          </w:divBdr>
        </w:div>
        <w:div w:id="2073579003">
          <w:marLeft w:val="0"/>
          <w:marRight w:val="0"/>
          <w:marTop w:val="0"/>
          <w:marBottom w:val="0"/>
          <w:divBdr>
            <w:top w:val="none" w:sz="0" w:space="0" w:color="auto"/>
            <w:left w:val="none" w:sz="0" w:space="0" w:color="auto"/>
            <w:bottom w:val="none" w:sz="0" w:space="0" w:color="auto"/>
            <w:right w:val="none" w:sz="0" w:space="0" w:color="auto"/>
          </w:divBdr>
        </w:div>
        <w:div w:id="2074308714">
          <w:marLeft w:val="0"/>
          <w:marRight w:val="0"/>
          <w:marTop w:val="0"/>
          <w:marBottom w:val="0"/>
          <w:divBdr>
            <w:top w:val="none" w:sz="0" w:space="0" w:color="auto"/>
            <w:left w:val="none" w:sz="0" w:space="0" w:color="auto"/>
            <w:bottom w:val="none" w:sz="0" w:space="0" w:color="auto"/>
            <w:right w:val="none" w:sz="0" w:space="0" w:color="auto"/>
          </w:divBdr>
        </w:div>
        <w:div w:id="2074962391">
          <w:marLeft w:val="0"/>
          <w:marRight w:val="0"/>
          <w:marTop w:val="0"/>
          <w:marBottom w:val="0"/>
          <w:divBdr>
            <w:top w:val="none" w:sz="0" w:space="0" w:color="auto"/>
            <w:left w:val="none" w:sz="0" w:space="0" w:color="auto"/>
            <w:bottom w:val="none" w:sz="0" w:space="0" w:color="auto"/>
            <w:right w:val="none" w:sz="0" w:space="0" w:color="auto"/>
          </w:divBdr>
        </w:div>
        <w:div w:id="2076775802">
          <w:marLeft w:val="0"/>
          <w:marRight w:val="0"/>
          <w:marTop w:val="0"/>
          <w:marBottom w:val="0"/>
          <w:divBdr>
            <w:top w:val="none" w:sz="0" w:space="0" w:color="auto"/>
            <w:left w:val="none" w:sz="0" w:space="0" w:color="auto"/>
            <w:bottom w:val="none" w:sz="0" w:space="0" w:color="auto"/>
            <w:right w:val="none" w:sz="0" w:space="0" w:color="auto"/>
          </w:divBdr>
        </w:div>
        <w:div w:id="2076776530">
          <w:marLeft w:val="0"/>
          <w:marRight w:val="0"/>
          <w:marTop w:val="0"/>
          <w:marBottom w:val="0"/>
          <w:divBdr>
            <w:top w:val="none" w:sz="0" w:space="0" w:color="auto"/>
            <w:left w:val="none" w:sz="0" w:space="0" w:color="auto"/>
            <w:bottom w:val="none" w:sz="0" w:space="0" w:color="auto"/>
            <w:right w:val="none" w:sz="0" w:space="0" w:color="auto"/>
          </w:divBdr>
        </w:div>
        <w:div w:id="2078432632">
          <w:marLeft w:val="0"/>
          <w:marRight w:val="0"/>
          <w:marTop w:val="0"/>
          <w:marBottom w:val="0"/>
          <w:divBdr>
            <w:top w:val="none" w:sz="0" w:space="0" w:color="auto"/>
            <w:left w:val="none" w:sz="0" w:space="0" w:color="auto"/>
            <w:bottom w:val="none" w:sz="0" w:space="0" w:color="auto"/>
            <w:right w:val="none" w:sz="0" w:space="0" w:color="auto"/>
          </w:divBdr>
        </w:div>
        <w:div w:id="2081173722">
          <w:marLeft w:val="0"/>
          <w:marRight w:val="0"/>
          <w:marTop w:val="0"/>
          <w:marBottom w:val="0"/>
          <w:divBdr>
            <w:top w:val="none" w:sz="0" w:space="0" w:color="auto"/>
            <w:left w:val="none" w:sz="0" w:space="0" w:color="auto"/>
            <w:bottom w:val="none" w:sz="0" w:space="0" w:color="auto"/>
            <w:right w:val="none" w:sz="0" w:space="0" w:color="auto"/>
          </w:divBdr>
        </w:div>
        <w:div w:id="2083789898">
          <w:marLeft w:val="0"/>
          <w:marRight w:val="0"/>
          <w:marTop w:val="0"/>
          <w:marBottom w:val="0"/>
          <w:divBdr>
            <w:top w:val="none" w:sz="0" w:space="0" w:color="auto"/>
            <w:left w:val="none" w:sz="0" w:space="0" w:color="auto"/>
            <w:bottom w:val="none" w:sz="0" w:space="0" w:color="auto"/>
            <w:right w:val="none" w:sz="0" w:space="0" w:color="auto"/>
          </w:divBdr>
        </w:div>
        <w:div w:id="2088265079">
          <w:marLeft w:val="0"/>
          <w:marRight w:val="0"/>
          <w:marTop w:val="0"/>
          <w:marBottom w:val="0"/>
          <w:divBdr>
            <w:top w:val="none" w:sz="0" w:space="0" w:color="auto"/>
            <w:left w:val="none" w:sz="0" w:space="0" w:color="auto"/>
            <w:bottom w:val="none" w:sz="0" w:space="0" w:color="auto"/>
            <w:right w:val="none" w:sz="0" w:space="0" w:color="auto"/>
          </w:divBdr>
        </w:div>
        <w:div w:id="2089495044">
          <w:marLeft w:val="0"/>
          <w:marRight w:val="0"/>
          <w:marTop w:val="0"/>
          <w:marBottom w:val="0"/>
          <w:divBdr>
            <w:top w:val="none" w:sz="0" w:space="0" w:color="auto"/>
            <w:left w:val="none" w:sz="0" w:space="0" w:color="auto"/>
            <w:bottom w:val="none" w:sz="0" w:space="0" w:color="auto"/>
            <w:right w:val="none" w:sz="0" w:space="0" w:color="auto"/>
          </w:divBdr>
        </w:div>
        <w:div w:id="2094348906">
          <w:marLeft w:val="0"/>
          <w:marRight w:val="0"/>
          <w:marTop w:val="0"/>
          <w:marBottom w:val="0"/>
          <w:divBdr>
            <w:top w:val="none" w:sz="0" w:space="0" w:color="auto"/>
            <w:left w:val="none" w:sz="0" w:space="0" w:color="auto"/>
            <w:bottom w:val="none" w:sz="0" w:space="0" w:color="auto"/>
            <w:right w:val="none" w:sz="0" w:space="0" w:color="auto"/>
          </w:divBdr>
        </w:div>
        <w:div w:id="2096120844">
          <w:marLeft w:val="0"/>
          <w:marRight w:val="0"/>
          <w:marTop w:val="0"/>
          <w:marBottom w:val="0"/>
          <w:divBdr>
            <w:top w:val="none" w:sz="0" w:space="0" w:color="auto"/>
            <w:left w:val="none" w:sz="0" w:space="0" w:color="auto"/>
            <w:bottom w:val="none" w:sz="0" w:space="0" w:color="auto"/>
            <w:right w:val="none" w:sz="0" w:space="0" w:color="auto"/>
          </w:divBdr>
        </w:div>
        <w:div w:id="2096172858">
          <w:marLeft w:val="0"/>
          <w:marRight w:val="0"/>
          <w:marTop w:val="0"/>
          <w:marBottom w:val="0"/>
          <w:divBdr>
            <w:top w:val="none" w:sz="0" w:space="0" w:color="auto"/>
            <w:left w:val="none" w:sz="0" w:space="0" w:color="auto"/>
            <w:bottom w:val="none" w:sz="0" w:space="0" w:color="auto"/>
            <w:right w:val="none" w:sz="0" w:space="0" w:color="auto"/>
          </w:divBdr>
        </w:div>
        <w:div w:id="2097749045">
          <w:marLeft w:val="0"/>
          <w:marRight w:val="0"/>
          <w:marTop w:val="0"/>
          <w:marBottom w:val="0"/>
          <w:divBdr>
            <w:top w:val="none" w:sz="0" w:space="0" w:color="auto"/>
            <w:left w:val="none" w:sz="0" w:space="0" w:color="auto"/>
            <w:bottom w:val="none" w:sz="0" w:space="0" w:color="auto"/>
            <w:right w:val="none" w:sz="0" w:space="0" w:color="auto"/>
          </w:divBdr>
        </w:div>
        <w:div w:id="2101825357">
          <w:marLeft w:val="0"/>
          <w:marRight w:val="0"/>
          <w:marTop w:val="0"/>
          <w:marBottom w:val="0"/>
          <w:divBdr>
            <w:top w:val="none" w:sz="0" w:space="0" w:color="auto"/>
            <w:left w:val="none" w:sz="0" w:space="0" w:color="auto"/>
            <w:bottom w:val="none" w:sz="0" w:space="0" w:color="auto"/>
            <w:right w:val="none" w:sz="0" w:space="0" w:color="auto"/>
          </w:divBdr>
        </w:div>
        <w:div w:id="2103723643">
          <w:marLeft w:val="0"/>
          <w:marRight w:val="0"/>
          <w:marTop w:val="0"/>
          <w:marBottom w:val="0"/>
          <w:divBdr>
            <w:top w:val="none" w:sz="0" w:space="0" w:color="auto"/>
            <w:left w:val="none" w:sz="0" w:space="0" w:color="auto"/>
            <w:bottom w:val="none" w:sz="0" w:space="0" w:color="auto"/>
            <w:right w:val="none" w:sz="0" w:space="0" w:color="auto"/>
          </w:divBdr>
        </w:div>
        <w:div w:id="2112313464">
          <w:marLeft w:val="0"/>
          <w:marRight w:val="0"/>
          <w:marTop w:val="0"/>
          <w:marBottom w:val="0"/>
          <w:divBdr>
            <w:top w:val="none" w:sz="0" w:space="0" w:color="auto"/>
            <w:left w:val="none" w:sz="0" w:space="0" w:color="auto"/>
            <w:bottom w:val="none" w:sz="0" w:space="0" w:color="auto"/>
            <w:right w:val="none" w:sz="0" w:space="0" w:color="auto"/>
          </w:divBdr>
        </w:div>
        <w:div w:id="2123838170">
          <w:marLeft w:val="0"/>
          <w:marRight w:val="0"/>
          <w:marTop w:val="0"/>
          <w:marBottom w:val="0"/>
          <w:divBdr>
            <w:top w:val="none" w:sz="0" w:space="0" w:color="auto"/>
            <w:left w:val="none" w:sz="0" w:space="0" w:color="auto"/>
            <w:bottom w:val="none" w:sz="0" w:space="0" w:color="auto"/>
            <w:right w:val="none" w:sz="0" w:space="0" w:color="auto"/>
          </w:divBdr>
        </w:div>
        <w:div w:id="2124107763">
          <w:marLeft w:val="0"/>
          <w:marRight w:val="0"/>
          <w:marTop w:val="0"/>
          <w:marBottom w:val="0"/>
          <w:divBdr>
            <w:top w:val="none" w:sz="0" w:space="0" w:color="auto"/>
            <w:left w:val="none" w:sz="0" w:space="0" w:color="auto"/>
            <w:bottom w:val="none" w:sz="0" w:space="0" w:color="auto"/>
            <w:right w:val="none" w:sz="0" w:space="0" w:color="auto"/>
          </w:divBdr>
        </w:div>
        <w:div w:id="2124884336">
          <w:marLeft w:val="0"/>
          <w:marRight w:val="0"/>
          <w:marTop w:val="0"/>
          <w:marBottom w:val="0"/>
          <w:divBdr>
            <w:top w:val="none" w:sz="0" w:space="0" w:color="auto"/>
            <w:left w:val="none" w:sz="0" w:space="0" w:color="auto"/>
            <w:bottom w:val="none" w:sz="0" w:space="0" w:color="auto"/>
            <w:right w:val="none" w:sz="0" w:space="0" w:color="auto"/>
          </w:divBdr>
        </w:div>
        <w:div w:id="2125273575">
          <w:marLeft w:val="0"/>
          <w:marRight w:val="0"/>
          <w:marTop w:val="0"/>
          <w:marBottom w:val="0"/>
          <w:divBdr>
            <w:top w:val="none" w:sz="0" w:space="0" w:color="auto"/>
            <w:left w:val="none" w:sz="0" w:space="0" w:color="auto"/>
            <w:bottom w:val="none" w:sz="0" w:space="0" w:color="auto"/>
            <w:right w:val="none" w:sz="0" w:space="0" w:color="auto"/>
          </w:divBdr>
        </w:div>
        <w:div w:id="2125954847">
          <w:marLeft w:val="0"/>
          <w:marRight w:val="0"/>
          <w:marTop w:val="0"/>
          <w:marBottom w:val="0"/>
          <w:divBdr>
            <w:top w:val="none" w:sz="0" w:space="0" w:color="auto"/>
            <w:left w:val="none" w:sz="0" w:space="0" w:color="auto"/>
            <w:bottom w:val="none" w:sz="0" w:space="0" w:color="auto"/>
            <w:right w:val="none" w:sz="0" w:space="0" w:color="auto"/>
          </w:divBdr>
        </w:div>
        <w:div w:id="2128231404">
          <w:marLeft w:val="0"/>
          <w:marRight w:val="0"/>
          <w:marTop w:val="0"/>
          <w:marBottom w:val="0"/>
          <w:divBdr>
            <w:top w:val="none" w:sz="0" w:space="0" w:color="auto"/>
            <w:left w:val="none" w:sz="0" w:space="0" w:color="auto"/>
            <w:bottom w:val="none" w:sz="0" w:space="0" w:color="auto"/>
            <w:right w:val="none" w:sz="0" w:space="0" w:color="auto"/>
          </w:divBdr>
        </w:div>
        <w:div w:id="2130855537">
          <w:marLeft w:val="0"/>
          <w:marRight w:val="0"/>
          <w:marTop w:val="0"/>
          <w:marBottom w:val="0"/>
          <w:divBdr>
            <w:top w:val="none" w:sz="0" w:space="0" w:color="auto"/>
            <w:left w:val="none" w:sz="0" w:space="0" w:color="auto"/>
            <w:bottom w:val="none" w:sz="0" w:space="0" w:color="auto"/>
            <w:right w:val="none" w:sz="0" w:space="0" w:color="auto"/>
          </w:divBdr>
        </w:div>
        <w:div w:id="2134857326">
          <w:marLeft w:val="0"/>
          <w:marRight w:val="0"/>
          <w:marTop w:val="0"/>
          <w:marBottom w:val="0"/>
          <w:divBdr>
            <w:top w:val="none" w:sz="0" w:space="0" w:color="auto"/>
            <w:left w:val="none" w:sz="0" w:space="0" w:color="auto"/>
            <w:bottom w:val="none" w:sz="0" w:space="0" w:color="auto"/>
            <w:right w:val="none" w:sz="0" w:space="0" w:color="auto"/>
          </w:divBdr>
        </w:div>
        <w:div w:id="2135441447">
          <w:marLeft w:val="0"/>
          <w:marRight w:val="0"/>
          <w:marTop w:val="0"/>
          <w:marBottom w:val="0"/>
          <w:divBdr>
            <w:top w:val="none" w:sz="0" w:space="0" w:color="auto"/>
            <w:left w:val="none" w:sz="0" w:space="0" w:color="auto"/>
            <w:bottom w:val="none" w:sz="0" w:space="0" w:color="auto"/>
            <w:right w:val="none" w:sz="0" w:space="0" w:color="auto"/>
          </w:divBdr>
        </w:div>
        <w:div w:id="2136633490">
          <w:marLeft w:val="0"/>
          <w:marRight w:val="0"/>
          <w:marTop w:val="0"/>
          <w:marBottom w:val="0"/>
          <w:divBdr>
            <w:top w:val="none" w:sz="0" w:space="0" w:color="auto"/>
            <w:left w:val="none" w:sz="0" w:space="0" w:color="auto"/>
            <w:bottom w:val="none" w:sz="0" w:space="0" w:color="auto"/>
            <w:right w:val="none" w:sz="0" w:space="0" w:color="auto"/>
          </w:divBdr>
        </w:div>
        <w:div w:id="2139713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ahriorg-my.sharepoint.com/personal/londiwe_shandu_ahri_org/Documents/Transcribed%20Files/GCTC-125-30OCT2024-English-AR.MP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B654D-BA7D-47FB-AC39-3532ECA57BC7}">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2.xml><?xml version="1.0" encoding="utf-8"?>
<ds:datastoreItem xmlns:ds="http://schemas.openxmlformats.org/officeDocument/2006/customXml" ds:itemID="{CAE8DD96-B81E-4432-BD09-108CEC5C57A0}">
  <ds:schemaRefs>
    <ds:schemaRef ds:uri="http://schemas.microsoft.com/sharepoint/v3/contenttype/forms"/>
  </ds:schemaRefs>
</ds:datastoreItem>
</file>

<file path=customXml/itemProps3.xml><?xml version="1.0" encoding="utf-8"?>
<ds:datastoreItem xmlns:ds="http://schemas.openxmlformats.org/officeDocument/2006/customXml" ds:itemID="{2EAEE29D-1E5F-4294-8D3F-17CE604AC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11525</Words>
  <Characters>52580</Characters>
  <Application>Microsoft Office Word</Application>
  <DocSecurity>0</DocSecurity>
  <Lines>884</Lines>
  <Paragraphs>243</Paragraphs>
  <ScaleCrop>false</ScaleCrop>
  <Company/>
  <LinksUpToDate>false</LinksUpToDate>
  <CharactersWithSpaces>64687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9</cp:revision>
  <dcterms:created xsi:type="dcterms:W3CDTF">2024-12-11T22:15:00Z</dcterms:created>
  <dcterms:modified xsi:type="dcterms:W3CDTF">2026-03-26T07:59:00Z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